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2D6C5" w14:textId="77777777" w:rsidR="006B1B72" w:rsidRPr="001659F1" w:rsidRDefault="006B1B72" w:rsidP="006B1B72">
      <w:pPr>
        <w:spacing w:after="120" w:line="240" w:lineRule="auto"/>
        <w:jc w:val="center"/>
        <w:rPr>
          <w:rFonts w:ascii="Aptos" w:hAnsi="Aptos"/>
          <w:b/>
          <w:bCs/>
          <w:u w:val="single"/>
        </w:rPr>
      </w:pPr>
      <w:r w:rsidRPr="001659F1">
        <w:rPr>
          <w:rFonts w:ascii="Aptos" w:hAnsi="Aptos"/>
          <w:b/>
          <w:bCs/>
          <w:u w:val="single"/>
        </w:rPr>
        <w:t>POROZUMIENIE</w:t>
      </w:r>
    </w:p>
    <w:p w14:paraId="1335FE3D" w14:textId="77777777" w:rsidR="006B1B72" w:rsidRPr="001659F1" w:rsidRDefault="006B1B72" w:rsidP="006B1B72">
      <w:pPr>
        <w:spacing w:after="120" w:line="240" w:lineRule="auto"/>
        <w:jc w:val="center"/>
        <w:rPr>
          <w:rFonts w:ascii="Aptos" w:hAnsi="Aptos" w:cstheme="minorHAnsi"/>
          <w:b/>
          <w:u w:val="single"/>
        </w:rPr>
      </w:pPr>
      <w:r w:rsidRPr="001659F1">
        <w:rPr>
          <w:rFonts w:ascii="Aptos" w:hAnsi="Aptos" w:cstheme="minorHAnsi"/>
          <w:b/>
          <w:u w:val="single"/>
        </w:rPr>
        <w:t>W SPRAWIE DOSTARCZANIA FAKTUR W FORMIE ELEKTRONICZNEJ</w:t>
      </w:r>
    </w:p>
    <w:p w14:paraId="19672641" w14:textId="77777777" w:rsidR="006B1B72" w:rsidRPr="001659F1" w:rsidRDefault="006B1B72" w:rsidP="006B1B72">
      <w:pPr>
        <w:spacing w:after="240" w:line="240" w:lineRule="auto"/>
        <w:jc w:val="center"/>
        <w:rPr>
          <w:rFonts w:ascii="Aptos" w:hAnsi="Aptos" w:cstheme="minorHAnsi"/>
        </w:rPr>
      </w:pPr>
      <w:r w:rsidRPr="001659F1">
        <w:rPr>
          <w:rFonts w:ascii="Aptos" w:hAnsi="Aptos" w:cstheme="minorHAnsi"/>
        </w:rPr>
        <w:t>zawarte w  dniu …..…………...202.… r. pomiędzy:</w:t>
      </w:r>
    </w:p>
    <w:p w14:paraId="25335904" w14:textId="0F593371" w:rsidR="006B1B72" w:rsidRPr="001659F1" w:rsidRDefault="006B1B72" w:rsidP="006A4588">
      <w:pPr>
        <w:spacing w:after="120" w:line="240" w:lineRule="auto"/>
        <w:jc w:val="both"/>
        <w:rPr>
          <w:rFonts w:ascii="Aptos" w:hAnsi="Aptos" w:cstheme="minorHAnsi"/>
        </w:rPr>
        <w:pPrChange w:id="0" w:author="Marczuk Piotr" w:date="2026-08-09T23:33:00Z" w16du:dateUtc="2026-08-09T21:33:00Z">
          <w:pPr>
            <w:spacing w:after="120" w:line="240" w:lineRule="auto"/>
          </w:pPr>
        </w:pPrChange>
      </w:pPr>
      <w:r w:rsidRPr="001659F1">
        <w:rPr>
          <w:rFonts w:ascii="Aptos" w:hAnsi="Aptos" w:cstheme="minorHAnsi"/>
        </w:rPr>
        <w:t xml:space="preserve">QEMETICA </w:t>
      </w:r>
      <w:ins w:id="1" w:author="Marczuk Piotr" w:date="2026-08-09T23:32:00Z" w16du:dateUtc="2026-08-09T21:32:00Z">
        <w:r w:rsidR="006A4588" w:rsidRPr="00A3670C">
          <w:rPr>
            <w:rFonts w:ascii="Aptos" w:hAnsi="Aptos" w:cstheme="minorHAnsi"/>
          </w:rPr>
          <w:t>Soda Polska S.A.</w:t>
        </w:r>
      </w:ins>
      <w:del w:id="2" w:author="Marczuk Piotr" w:date="2026-08-09T23:32:00Z" w16du:dateUtc="2026-08-09T21:32:00Z">
        <w:r w:rsidRPr="00506453" w:rsidDel="006A4588">
          <w:rPr>
            <w:rFonts w:ascii="Aptos" w:hAnsi="Aptos" w:cstheme="minorHAnsi"/>
            <w:highlight w:val="yellow"/>
          </w:rPr>
          <w:delText>[•]</w:delText>
        </w:r>
      </w:del>
      <w:r w:rsidRPr="001659F1">
        <w:rPr>
          <w:rFonts w:ascii="Aptos" w:hAnsi="Aptos" w:cstheme="minorHAnsi"/>
        </w:rPr>
        <w:t xml:space="preserve"> z siedzibą w </w:t>
      </w:r>
      <w:ins w:id="3" w:author="Marczuk Piotr" w:date="2026-08-09T23:33:00Z" w16du:dateUtc="2026-08-09T21:33:00Z">
        <w:r w:rsidR="006A4588" w:rsidRPr="00A3670C">
          <w:rPr>
            <w:rFonts w:ascii="Aptos" w:hAnsi="Aptos" w:cstheme="minorHAnsi"/>
          </w:rPr>
          <w:t>Inowrocławiu</w:t>
        </w:r>
      </w:ins>
      <w:del w:id="4" w:author="Marczuk Piotr" w:date="2026-08-09T23:33:00Z" w16du:dateUtc="2026-08-09T21:33:00Z">
        <w:r w:rsidRPr="00506453" w:rsidDel="006A4588">
          <w:rPr>
            <w:rFonts w:ascii="Aptos" w:hAnsi="Aptos" w:cstheme="minorHAnsi"/>
            <w:highlight w:val="yellow"/>
          </w:rPr>
          <w:delText>[•]</w:delText>
        </w:r>
      </w:del>
      <w:r w:rsidRPr="001659F1">
        <w:rPr>
          <w:rFonts w:ascii="Aptos" w:hAnsi="Aptos" w:cstheme="minorHAnsi"/>
        </w:rPr>
        <w:t xml:space="preserve">, przy ul. </w:t>
      </w:r>
      <w:ins w:id="5" w:author="Marczuk Piotr" w:date="2026-08-09T23:33:00Z" w16du:dateUtc="2026-08-09T21:33:00Z">
        <w:r w:rsidR="006A4588" w:rsidRPr="00A3670C">
          <w:rPr>
            <w:rFonts w:ascii="Aptos" w:hAnsi="Aptos" w:cstheme="minorHAnsi"/>
          </w:rPr>
          <w:t>Fabryczna 4</w:t>
        </w:r>
      </w:ins>
      <w:del w:id="6" w:author="Marczuk Piotr" w:date="2026-08-09T23:33:00Z" w16du:dateUtc="2026-08-09T21:33:00Z">
        <w:r w:rsidRPr="00506453" w:rsidDel="006A4588">
          <w:rPr>
            <w:rFonts w:ascii="Aptos" w:hAnsi="Aptos" w:cstheme="minorHAnsi"/>
            <w:highlight w:val="yellow"/>
          </w:rPr>
          <w:delText>[•]</w:delText>
        </w:r>
      </w:del>
      <w:r w:rsidRPr="001659F1">
        <w:rPr>
          <w:rFonts w:ascii="Aptos" w:hAnsi="Aptos" w:cstheme="minorHAnsi"/>
        </w:rPr>
        <w:t xml:space="preserve">, </w:t>
      </w:r>
      <w:ins w:id="7" w:author="Marczuk Piotr" w:date="2026-08-09T23:33:00Z" w16du:dateUtc="2026-08-09T21:33:00Z">
        <w:r w:rsidR="006A4588" w:rsidRPr="00A3670C">
          <w:rPr>
            <w:rFonts w:ascii="Aptos" w:hAnsi="Aptos" w:cstheme="minorHAnsi"/>
          </w:rPr>
          <w:t>88-101 Inowrocław</w:t>
        </w:r>
      </w:ins>
      <w:del w:id="8" w:author="Marczuk Piotr" w:date="2026-08-09T23:33:00Z" w16du:dateUtc="2026-08-09T21:33:00Z">
        <w:r w:rsidRPr="00506453" w:rsidDel="006A4588">
          <w:rPr>
            <w:rFonts w:ascii="Aptos" w:hAnsi="Aptos" w:cstheme="minorHAnsi"/>
            <w:highlight w:val="yellow"/>
          </w:rPr>
          <w:delText>[•]</w:delText>
        </w:r>
      </w:del>
      <w:r>
        <w:rPr>
          <w:rFonts w:ascii="Aptos" w:hAnsi="Aptos" w:cstheme="minorHAnsi"/>
        </w:rPr>
        <w:t>,</w:t>
      </w:r>
      <w:r w:rsidRPr="001659F1">
        <w:rPr>
          <w:rFonts w:ascii="Aptos" w:hAnsi="Aptos" w:cstheme="minorHAnsi"/>
        </w:rPr>
        <w:t xml:space="preserve"> wpisan</w:t>
      </w:r>
      <w:r>
        <w:rPr>
          <w:rFonts w:ascii="Aptos" w:hAnsi="Aptos" w:cstheme="minorHAnsi"/>
        </w:rPr>
        <w:t>ą</w:t>
      </w:r>
      <w:r w:rsidRPr="001659F1">
        <w:rPr>
          <w:rFonts w:ascii="Aptos" w:hAnsi="Aptos" w:cstheme="minorHAnsi"/>
        </w:rPr>
        <w:t xml:space="preserve"> do Rejestru Przedsiębiorców Krajowego Rejestru Sądowego prowadzonego przez Sąd Rejonowy w </w:t>
      </w:r>
      <w:ins w:id="9" w:author="Marczuk Piotr" w:date="2026-08-09T23:33:00Z" w16du:dateUtc="2026-08-09T21:33:00Z">
        <w:r w:rsidR="006A4588" w:rsidRPr="00A3670C">
          <w:rPr>
            <w:rFonts w:ascii="Aptos" w:hAnsi="Aptos" w:cstheme="minorHAnsi"/>
          </w:rPr>
          <w:t>Bydgoszczy</w:t>
        </w:r>
      </w:ins>
      <w:del w:id="10" w:author="Marczuk Piotr" w:date="2026-08-09T23:33:00Z" w16du:dateUtc="2026-08-09T21:33:00Z">
        <w:r w:rsidRPr="00506453" w:rsidDel="006A4588">
          <w:rPr>
            <w:rFonts w:ascii="Aptos" w:hAnsi="Aptos" w:cstheme="minorHAnsi"/>
            <w:highlight w:val="yellow"/>
          </w:rPr>
          <w:delText>[•]</w:delText>
        </w:r>
      </w:del>
      <w:r w:rsidRPr="001659F1">
        <w:rPr>
          <w:rFonts w:ascii="Aptos" w:hAnsi="Aptos" w:cstheme="minorHAnsi"/>
        </w:rPr>
        <w:t xml:space="preserve">, </w:t>
      </w:r>
      <w:ins w:id="11" w:author="Marczuk Piotr" w:date="2026-08-09T23:33:00Z" w16du:dateUtc="2026-08-09T21:33:00Z">
        <w:r w:rsidR="006A4588" w:rsidRPr="00A3670C">
          <w:rPr>
            <w:rFonts w:ascii="Aptos" w:hAnsi="Aptos" w:cstheme="minorHAnsi"/>
          </w:rPr>
          <w:t>XIII</w:t>
        </w:r>
      </w:ins>
      <w:del w:id="12" w:author="Marczuk Piotr" w:date="2026-08-09T23:33:00Z" w16du:dateUtc="2026-08-09T21:33:00Z">
        <w:r w:rsidRPr="00506453" w:rsidDel="006A4588">
          <w:rPr>
            <w:rFonts w:ascii="Aptos" w:hAnsi="Aptos" w:cstheme="minorHAnsi"/>
            <w:highlight w:val="yellow"/>
          </w:rPr>
          <w:delText>[•]</w:delText>
        </w:r>
      </w:del>
      <w:r w:rsidRPr="001659F1">
        <w:rPr>
          <w:rFonts w:ascii="Aptos" w:hAnsi="Aptos" w:cstheme="minorHAnsi"/>
        </w:rPr>
        <w:t xml:space="preserve"> Wydział Gospodarczy Krajowego Rejestru Sądowego pod numerem KRS</w:t>
      </w:r>
      <w:ins w:id="13" w:author="Marczuk Piotr" w:date="2026-08-09T23:33:00Z" w16du:dateUtc="2026-08-09T21:33:00Z">
        <w:r w:rsidR="006A4588">
          <w:rPr>
            <w:rFonts w:ascii="Aptos" w:hAnsi="Aptos" w:cstheme="minorHAnsi"/>
          </w:rPr>
          <w:t>:</w:t>
        </w:r>
      </w:ins>
      <w:r w:rsidRPr="001659F1">
        <w:rPr>
          <w:rFonts w:ascii="Aptos" w:hAnsi="Aptos" w:cstheme="minorHAnsi"/>
        </w:rPr>
        <w:t xml:space="preserve"> </w:t>
      </w:r>
      <w:ins w:id="14" w:author="Marczuk Piotr" w:date="2026-08-09T23:34:00Z" w16du:dateUtc="2026-08-09T21:34:00Z">
        <w:r w:rsidR="006A4588" w:rsidRPr="00A3670C">
          <w:rPr>
            <w:rFonts w:ascii="Aptos" w:hAnsi="Aptos" w:cstheme="minorHAnsi"/>
          </w:rPr>
          <w:t>0000423633</w:t>
        </w:r>
      </w:ins>
      <w:del w:id="15" w:author="Marczuk Piotr" w:date="2026-08-09T23:34:00Z" w16du:dateUtc="2026-08-09T21:34:00Z">
        <w:r w:rsidRPr="00506453" w:rsidDel="006A4588">
          <w:rPr>
            <w:rFonts w:ascii="Aptos" w:hAnsi="Aptos" w:cstheme="minorHAnsi"/>
            <w:highlight w:val="yellow"/>
          </w:rPr>
          <w:delText>[•]</w:delText>
        </w:r>
      </w:del>
      <w:r w:rsidRPr="001659F1">
        <w:rPr>
          <w:rFonts w:ascii="Aptos" w:hAnsi="Aptos" w:cstheme="minorHAnsi"/>
        </w:rPr>
        <w:t>, kapitał zakładowy</w:t>
      </w:r>
      <w:ins w:id="16" w:author="Marczuk Piotr" w:date="2026-08-09T23:34:00Z" w16du:dateUtc="2026-08-09T21:34:00Z">
        <w:r w:rsidR="006A4588">
          <w:rPr>
            <w:rFonts w:ascii="Aptos" w:hAnsi="Aptos" w:cstheme="minorHAnsi"/>
          </w:rPr>
          <w:t>:</w:t>
        </w:r>
      </w:ins>
      <w:r w:rsidRPr="001659F1">
        <w:rPr>
          <w:rFonts w:ascii="Aptos" w:hAnsi="Aptos" w:cstheme="minorHAnsi"/>
        </w:rPr>
        <w:t xml:space="preserve"> </w:t>
      </w:r>
      <w:ins w:id="17" w:author="Marczuk Piotr" w:date="2026-08-09T23:34:00Z" w16du:dateUtc="2026-08-09T21:34:00Z">
        <w:r w:rsidR="006A4588" w:rsidRPr="00A3670C">
          <w:rPr>
            <w:rFonts w:ascii="Aptos" w:hAnsi="Aptos" w:cstheme="minorHAnsi"/>
          </w:rPr>
          <w:t>669 050 000,00 PLN</w:t>
        </w:r>
      </w:ins>
      <w:del w:id="18" w:author="Marczuk Piotr" w:date="2026-08-09T23:34:00Z" w16du:dateUtc="2026-08-09T21:34:00Z">
        <w:r w:rsidRPr="00506453" w:rsidDel="006A4588">
          <w:rPr>
            <w:rFonts w:ascii="Aptos" w:hAnsi="Aptos" w:cstheme="minorHAnsi"/>
            <w:highlight w:val="yellow"/>
          </w:rPr>
          <w:delText>[•]</w:delText>
        </w:r>
      </w:del>
      <w:r w:rsidRPr="001659F1">
        <w:rPr>
          <w:rFonts w:ascii="Aptos" w:hAnsi="Aptos" w:cstheme="minorHAnsi"/>
        </w:rPr>
        <w:t>, NIP</w:t>
      </w:r>
      <w:ins w:id="19" w:author="Marczuk Piotr" w:date="2026-08-09T23:34:00Z" w16du:dateUtc="2026-08-09T21:34:00Z">
        <w:r w:rsidR="006A4588">
          <w:rPr>
            <w:rFonts w:ascii="Aptos" w:hAnsi="Aptos" w:cstheme="minorHAnsi"/>
          </w:rPr>
          <w:t>:</w:t>
        </w:r>
      </w:ins>
      <w:r w:rsidRPr="001659F1">
        <w:rPr>
          <w:rFonts w:ascii="Aptos" w:hAnsi="Aptos" w:cstheme="minorHAnsi"/>
        </w:rPr>
        <w:t xml:space="preserve"> </w:t>
      </w:r>
      <w:ins w:id="20" w:author="Marczuk Piotr" w:date="2026-08-09T23:34:00Z" w16du:dateUtc="2026-08-09T21:34:00Z">
        <w:r w:rsidR="006A4588" w:rsidRPr="00A3670C">
          <w:rPr>
            <w:rFonts w:ascii="Aptos" w:hAnsi="Aptos" w:cstheme="minorHAnsi"/>
          </w:rPr>
          <w:t>5252382127</w:t>
        </w:r>
      </w:ins>
      <w:del w:id="21" w:author="Marczuk Piotr" w:date="2026-08-09T23:34:00Z" w16du:dateUtc="2026-08-09T21:34:00Z">
        <w:r w:rsidRPr="00506453" w:rsidDel="006A4588">
          <w:rPr>
            <w:rFonts w:ascii="Aptos" w:hAnsi="Aptos" w:cstheme="minorHAnsi"/>
            <w:highlight w:val="yellow"/>
          </w:rPr>
          <w:delText>[•]</w:delText>
        </w:r>
      </w:del>
      <w:r w:rsidRPr="001659F1">
        <w:rPr>
          <w:rFonts w:ascii="Aptos" w:hAnsi="Aptos" w:cstheme="minorHAnsi"/>
        </w:rPr>
        <w:t>, REGON</w:t>
      </w:r>
      <w:ins w:id="22" w:author="Marczuk Piotr" w:date="2026-08-09T23:34:00Z" w16du:dateUtc="2026-08-09T21:34:00Z">
        <w:r w:rsidR="006A4588">
          <w:rPr>
            <w:rFonts w:ascii="Aptos" w:hAnsi="Aptos" w:cstheme="minorHAnsi"/>
          </w:rPr>
          <w:t>:</w:t>
        </w:r>
      </w:ins>
      <w:r w:rsidRPr="001659F1">
        <w:rPr>
          <w:rFonts w:ascii="Aptos" w:hAnsi="Aptos" w:cstheme="minorHAnsi"/>
        </w:rPr>
        <w:t xml:space="preserve"> </w:t>
      </w:r>
      <w:ins w:id="23" w:author="Marczuk Piotr" w:date="2026-08-09T23:35:00Z" w16du:dateUtc="2026-08-09T21:35:00Z">
        <w:r w:rsidR="006A4588" w:rsidRPr="00A3670C">
          <w:rPr>
            <w:rFonts w:ascii="Aptos" w:hAnsi="Aptos" w:cstheme="minorHAnsi"/>
          </w:rPr>
          <w:t>140777645</w:t>
        </w:r>
      </w:ins>
      <w:del w:id="24" w:author="Marczuk Piotr" w:date="2026-08-09T23:35:00Z" w16du:dateUtc="2026-08-09T21:35:00Z">
        <w:r w:rsidRPr="00506453" w:rsidDel="006A4588">
          <w:rPr>
            <w:rFonts w:ascii="Aptos" w:hAnsi="Aptos" w:cstheme="minorHAnsi"/>
            <w:highlight w:val="yellow"/>
          </w:rPr>
          <w:delText>[•]</w:delText>
        </w:r>
      </w:del>
      <w:r w:rsidRPr="001659F1">
        <w:rPr>
          <w:rFonts w:ascii="Aptos" w:hAnsi="Aptos" w:cstheme="minorHAnsi"/>
        </w:rPr>
        <w:t>, BDO</w:t>
      </w:r>
      <w:ins w:id="25" w:author="Marczuk Piotr" w:date="2026-08-09T23:34:00Z" w16du:dateUtc="2026-08-09T21:34:00Z">
        <w:r w:rsidR="006A4588">
          <w:rPr>
            <w:rFonts w:ascii="Aptos" w:hAnsi="Aptos" w:cstheme="minorHAnsi"/>
          </w:rPr>
          <w:t>:</w:t>
        </w:r>
      </w:ins>
      <w:r w:rsidRPr="001659F1">
        <w:rPr>
          <w:rFonts w:ascii="Aptos" w:hAnsi="Aptos" w:cstheme="minorHAnsi"/>
        </w:rPr>
        <w:t xml:space="preserve"> </w:t>
      </w:r>
      <w:ins w:id="26" w:author="Marczuk Piotr" w:date="2026-08-09T23:35:00Z" w16du:dateUtc="2026-08-09T21:35:00Z">
        <w:r w:rsidR="006A4588" w:rsidRPr="00A3670C">
          <w:rPr>
            <w:rFonts w:ascii="Aptos" w:hAnsi="Aptos" w:cstheme="minorHAnsi"/>
          </w:rPr>
          <w:t>000023343</w:t>
        </w:r>
        <w:r w:rsidR="006A4588" w:rsidRPr="006A4588">
          <w:rPr>
            <w:rFonts w:ascii="Aptos" w:hAnsi="Aptos" w:cstheme="minorHAnsi"/>
            <w:rPrChange w:id="27" w:author="Marczuk Piotr" w:date="2026-08-09T23:35:00Z" w16du:dateUtc="2026-08-09T21:35:00Z">
              <w:rPr>
                <w:rFonts w:ascii="Aptos" w:hAnsi="Aptos" w:cstheme="minorHAnsi"/>
                <w:highlight w:val="yellow"/>
              </w:rPr>
            </w:rPrChange>
          </w:rPr>
          <w:t>,</w:t>
        </w:r>
      </w:ins>
      <w:del w:id="28" w:author="Marczuk Piotr" w:date="2026-08-09T23:35:00Z" w16du:dateUtc="2026-08-09T21:35:00Z">
        <w:r w:rsidRPr="00506453" w:rsidDel="006A4588">
          <w:rPr>
            <w:rFonts w:ascii="Aptos" w:hAnsi="Aptos" w:cstheme="minorHAnsi"/>
            <w:highlight w:val="yellow"/>
          </w:rPr>
          <w:delText>[•]</w:delText>
        </w:r>
      </w:del>
      <w:r w:rsidRPr="001659F1">
        <w:rPr>
          <w:rFonts w:ascii="Aptos" w:hAnsi="Aptos" w:cstheme="minorHAnsi"/>
        </w:rPr>
        <w:t xml:space="preserve"> reprezentowan</w:t>
      </w:r>
      <w:r>
        <w:rPr>
          <w:rFonts w:ascii="Aptos" w:hAnsi="Aptos" w:cstheme="minorHAnsi"/>
        </w:rPr>
        <w:t>ą</w:t>
      </w:r>
      <w:r w:rsidRPr="001659F1">
        <w:rPr>
          <w:rFonts w:ascii="Aptos" w:hAnsi="Aptos" w:cstheme="minorHAnsi"/>
        </w:rPr>
        <w:t xml:space="preserve"> przez:</w:t>
      </w:r>
    </w:p>
    <w:p w14:paraId="3DEABA48" w14:textId="77777777" w:rsidR="006B1B72" w:rsidRPr="001659F1" w:rsidRDefault="006B1B72" w:rsidP="006B1B72">
      <w:pPr>
        <w:pStyle w:val="Akapitzlist"/>
        <w:numPr>
          <w:ilvl w:val="0"/>
          <w:numId w:val="23"/>
        </w:numPr>
        <w:spacing w:after="120" w:line="240" w:lineRule="auto"/>
        <w:ind w:left="426" w:hanging="426"/>
        <w:contextualSpacing w:val="0"/>
        <w:jc w:val="both"/>
        <w:rPr>
          <w:rFonts w:ascii="Aptos" w:hAnsi="Aptos" w:cstheme="minorHAnsi"/>
        </w:rPr>
      </w:pPr>
      <w:r w:rsidRPr="001659F1">
        <w:rPr>
          <w:rFonts w:ascii="Aptos" w:hAnsi="Aptos" w:cstheme="minorHAnsi"/>
        </w:rPr>
        <w:t>………………………………………………..</w:t>
      </w:r>
    </w:p>
    <w:p w14:paraId="70F92F19" w14:textId="77777777" w:rsidR="006B1B72" w:rsidRPr="001659F1" w:rsidRDefault="006B1B72" w:rsidP="006B1B72">
      <w:pPr>
        <w:pStyle w:val="Akapitzlist"/>
        <w:spacing w:after="120" w:line="240" w:lineRule="auto"/>
        <w:ind w:left="426" w:hanging="426"/>
        <w:contextualSpacing w:val="0"/>
        <w:rPr>
          <w:rFonts w:ascii="Aptos" w:hAnsi="Aptos" w:cstheme="minorHAnsi"/>
        </w:rPr>
      </w:pPr>
    </w:p>
    <w:p w14:paraId="2290D535" w14:textId="77777777" w:rsidR="006B1B72" w:rsidRPr="001659F1" w:rsidRDefault="006B1B72" w:rsidP="006B1B72">
      <w:pPr>
        <w:pStyle w:val="Akapitzlist"/>
        <w:numPr>
          <w:ilvl w:val="0"/>
          <w:numId w:val="23"/>
        </w:numPr>
        <w:spacing w:after="120" w:line="240" w:lineRule="auto"/>
        <w:ind w:left="426" w:hanging="426"/>
        <w:contextualSpacing w:val="0"/>
        <w:jc w:val="both"/>
        <w:rPr>
          <w:rFonts w:ascii="Aptos" w:hAnsi="Aptos" w:cstheme="minorHAnsi"/>
        </w:rPr>
      </w:pPr>
      <w:r w:rsidRPr="001659F1">
        <w:rPr>
          <w:rFonts w:ascii="Aptos" w:hAnsi="Aptos" w:cstheme="minorHAnsi"/>
        </w:rPr>
        <w:t>………………………………………………..</w:t>
      </w:r>
    </w:p>
    <w:p w14:paraId="2950274D" w14:textId="77777777" w:rsidR="006B1B72" w:rsidRPr="001659F1" w:rsidRDefault="006B1B72" w:rsidP="006B1B72">
      <w:pPr>
        <w:spacing w:after="120" w:line="240" w:lineRule="auto"/>
        <w:rPr>
          <w:rFonts w:ascii="Aptos" w:hAnsi="Aptos" w:cstheme="minorHAnsi"/>
        </w:rPr>
      </w:pPr>
      <w:r w:rsidRPr="001659F1">
        <w:rPr>
          <w:rFonts w:ascii="Aptos" w:hAnsi="Aptos" w:cstheme="minorHAnsi"/>
        </w:rPr>
        <w:t>zwan</w:t>
      </w:r>
      <w:r>
        <w:rPr>
          <w:rFonts w:ascii="Aptos" w:hAnsi="Aptos" w:cstheme="minorHAnsi"/>
        </w:rPr>
        <w:t>ą</w:t>
      </w:r>
      <w:r w:rsidRPr="001659F1">
        <w:rPr>
          <w:rFonts w:ascii="Aptos" w:hAnsi="Aptos" w:cstheme="minorHAnsi"/>
        </w:rPr>
        <w:t xml:space="preserve"> dalej </w:t>
      </w:r>
      <w:r>
        <w:rPr>
          <w:rFonts w:ascii="Aptos" w:hAnsi="Aptos" w:cstheme="minorHAnsi"/>
        </w:rPr>
        <w:t>„</w:t>
      </w:r>
      <w:r w:rsidRPr="00912139">
        <w:rPr>
          <w:rFonts w:ascii="Aptos" w:hAnsi="Aptos" w:cstheme="minorHAnsi"/>
          <w:b/>
          <w:bCs/>
        </w:rPr>
        <w:t>QEMETICA</w:t>
      </w:r>
      <w:r>
        <w:rPr>
          <w:rFonts w:ascii="Aptos" w:hAnsi="Aptos" w:cstheme="minorHAnsi"/>
        </w:rPr>
        <w:t>”</w:t>
      </w:r>
      <w:r w:rsidRPr="001659F1">
        <w:rPr>
          <w:rFonts w:ascii="Aptos" w:hAnsi="Aptos" w:cstheme="minorHAnsi"/>
        </w:rPr>
        <w:t xml:space="preserve"> lub </w:t>
      </w:r>
      <w:r>
        <w:rPr>
          <w:rFonts w:ascii="Aptos" w:hAnsi="Aptos" w:cstheme="minorHAnsi"/>
        </w:rPr>
        <w:t>„</w:t>
      </w:r>
      <w:r w:rsidRPr="00912139">
        <w:rPr>
          <w:rFonts w:ascii="Aptos" w:hAnsi="Aptos" w:cstheme="minorHAnsi"/>
          <w:b/>
          <w:bCs/>
        </w:rPr>
        <w:t>Odbiorcą</w:t>
      </w:r>
      <w:r>
        <w:rPr>
          <w:rFonts w:ascii="Aptos" w:hAnsi="Aptos" w:cstheme="minorHAnsi"/>
        </w:rPr>
        <w:t>”</w:t>
      </w:r>
    </w:p>
    <w:p w14:paraId="03006EAC" w14:textId="77777777" w:rsidR="006B1B72" w:rsidRPr="001659F1" w:rsidRDefault="006B1B72" w:rsidP="006B1B72">
      <w:pPr>
        <w:spacing w:after="120" w:line="240" w:lineRule="auto"/>
        <w:ind w:left="567" w:hanging="567"/>
        <w:rPr>
          <w:rFonts w:ascii="Aptos" w:hAnsi="Aptos" w:cstheme="minorHAnsi"/>
        </w:rPr>
      </w:pPr>
      <w:r w:rsidRPr="001659F1">
        <w:rPr>
          <w:rFonts w:ascii="Aptos" w:hAnsi="Aptos" w:cstheme="minorHAnsi"/>
        </w:rPr>
        <w:t>i</w:t>
      </w:r>
    </w:p>
    <w:p w14:paraId="42A26AB7" w14:textId="26AE75D2" w:rsidR="006B1B72" w:rsidRPr="001659F1" w:rsidRDefault="006B1B72" w:rsidP="006B1B72">
      <w:pPr>
        <w:pStyle w:val="Standard"/>
        <w:widowControl/>
        <w:tabs>
          <w:tab w:val="left" w:pos="992"/>
        </w:tabs>
        <w:suppressAutoHyphens w:val="0"/>
        <w:spacing w:after="120"/>
        <w:jc w:val="both"/>
        <w:rPr>
          <w:rFonts w:ascii="Aptos" w:eastAsiaTheme="minorHAnsi" w:hAnsi="Aptos" w:cstheme="minorHAnsi"/>
          <w:kern w:val="0"/>
          <w:sz w:val="22"/>
          <w:szCs w:val="22"/>
          <w:lang w:eastAsia="en-US" w:bidi="ar-SA"/>
        </w:rPr>
      </w:pPr>
      <w:r w:rsidRPr="00506453">
        <w:rPr>
          <w:rFonts w:ascii="Aptos" w:hAnsi="Aptos" w:cstheme="minorHAnsi"/>
          <w:highlight w:val="yellow"/>
        </w:rPr>
        <w:t>[•]</w:t>
      </w:r>
      <w:r w:rsidRPr="001659F1">
        <w:rPr>
          <w:rFonts w:ascii="Aptos" w:eastAsiaTheme="minorHAnsi" w:hAnsi="Aptos" w:cstheme="minorHAnsi"/>
          <w:kern w:val="0"/>
          <w:sz w:val="22"/>
          <w:szCs w:val="22"/>
          <w:lang w:eastAsia="en-US" w:bidi="ar-SA"/>
        </w:rPr>
        <w:t xml:space="preserve"> z siedzibą w </w:t>
      </w:r>
      <w:r w:rsidRPr="00506453">
        <w:rPr>
          <w:rFonts w:ascii="Aptos" w:hAnsi="Aptos" w:cstheme="minorHAnsi"/>
          <w:highlight w:val="yellow"/>
        </w:rPr>
        <w:t>[•]</w:t>
      </w:r>
      <w:r w:rsidRPr="001659F1">
        <w:rPr>
          <w:rFonts w:ascii="Aptos" w:eastAsiaTheme="minorHAnsi" w:hAnsi="Aptos" w:cstheme="minorHAnsi"/>
          <w:kern w:val="0"/>
          <w:sz w:val="22"/>
          <w:szCs w:val="22"/>
          <w:lang w:eastAsia="en-US" w:bidi="ar-SA"/>
        </w:rPr>
        <w:t xml:space="preserve">, przy ul. </w:t>
      </w:r>
      <w:r w:rsidRPr="00506453">
        <w:rPr>
          <w:rFonts w:ascii="Aptos" w:hAnsi="Aptos" w:cstheme="minorHAnsi"/>
          <w:highlight w:val="yellow"/>
        </w:rPr>
        <w:t>[•]</w:t>
      </w:r>
      <w:r w:rsidRPr="001659F1">
        <w:rPr>
          <w:rFonts w:ascii="Aptos" w:eastAsiaTheme="minorHAnsi" w:hAnsi="Aptos" w:cstheme="minorHAnsi"/>
          <w:kern w:val="0"/>
          <w:sz w:val="22"/>
          <w:szCs w:val="22"/>
          <w:lang w:eastAsia="en-US" w:bidi="ar-SA"/>
        </w:rPr>
        <w:t xml:space="preserve">, </w:t>
      </w:r>
      <w:r w:rsidRPr="00506453">
        <w:rPr>
          <w:rFonts w:ascii="Aptos" w:hAnsi="Aptos" w:cstheme="minorHAnsi"/>
          <w:highlight w:val="yellow"/>
        </w:rPr>
        <w:t>[•]</w:t>
      </w:r>
      <w:r>
        <w:rPr>
          <w:rFonts w:ascii="Aptos" w:hAnsi="Aptos" w:cstheme="minorHAnsi"/>
        </w:rPr>
        <w:t>,</w:t>
      </w:r>
      <w:r w:rsidRPr="001659F1">
        <w:rPr>
          <w:rFonts w:ascii="Aptos" w:eastAsiaTheme="minorHAnsi" w:hAnsi="Aptos" w:cstheme="minorHAnsi"/>
          <w:kern w:val="0"/>
          <w:sz w:val="22"/>
          <w:szCs w:val="22"/>
          <w:lang w:eastAsia="en-US" w:bidi="ar-SA"/>
        </w:rPr>
        <w:t xml:space="preserve"> wpisan</w:t>
      </w:r>
      <w:r>
        <w:rPr>
          <w:rFonts w:ascii="Aptos" w:eastAsiaTheme="minorHAnsi" w:hAnsi="Aptos" w:cstheme="minorHAnsi"/>
          <w:kern w:val="0"/>
          <w:sz w:val="22"/>
          <w:szCs w:val="22"/>
          <w:lang w:eastAsia="en-US" w:bidi="ar-SA"/>
        </w:rPr>
        <w:t>ą</w:t>
      </w:r>
      <w:r w:rsidRPr="001659F1">
        <w:rPr>
          <w:rFonts w:ascii="Aptos" w:eastAsiaTheme="minorHAnsi" w:hAnsi="Aptos" w:cstheme="minorHAnsi"/>
          <w:kern w:val="0"/>
          <w:sz w:val="22"/>
          <w:szCs w:val="22"/>
          <w:lang w:eastAsia="en-US" w:bidi="ar-SA"/>
        </w:rPr>
        <w:t xml:space="preserve"> do Rejestru Przedsiębiorców Krajowego Rejestru Sądowego prowadzonego przez Sąd Rejonowy w </w:t>
      </w:r>
      <w:r w:rsidRPr="00506453">
        <w:rPr>
          <w:rFonts w:ascii="Aptos" w:hAnsi="Aptos" w:cstheme="minorHAnsi"/>
          <w:highlight w:val="yellow"/>
        </w:rPr>
        <w:t>[•]</w:t>
      </w:r>
      <w:r w:rsidRPr="001659F1">
        <w:rPr>
          <w:rFonts w:ascii="Aptos" w:eastAsiaTheme="minorHAnsi" w:hAnsi="Aptos" w:cstheme="minorHAnsi"/>
          <w:kern w:val="0"/>
          <w:sz w:val="22"/>
          <w:szCs w:val="22"/>
          <w:lang w:eastAsia="en-US" w:bidi="ar-SA"/>
        </w:rPr>
        <w:t xml:space="preserve">, </w:t>
      </w:r>
      <w:r w:rsidRPr="00506453">
        <w:rPr>
          <w:rFonts w:ascii="Aptos" w:hAnsi="Aptos" w:cstheme="minorHAnsi"/>
          <w:highlight w:val="yellow"/>
        </w:rPr>
        <w:t>[•]</w:t>
      </w:r>
      <w:r w:rsidRPr="001659F1">
        <w:rPr>
          <w:rFonts w:ascii="Aptos" w:eastAsiaTheme="minorHAnsi" w:hAnsi="Aptos" w:cstheme="minorHAnsi"/>
          <w:kern w:val="0"/>
          <w:sz w:val="22"/>
          <w:szCs w:val="22"/>
          <w:lang w:eastAsia="en-US" w:bidi="ar-SA"/>
        </w:rPr>
        <w:t xml:space="preserve"> Wydział Gospodarczy Krajowego Rejestru Sądowego</w:t>
      </w:r>
      <w:r>
        <w:rPr>
          <w:rFonts w:ascii="Aptos" w:eastAsiaTheme="minorHAnsi" w:hAnsi="Aptos" w:cstheme="minorHAnsi"/>
          <w:kern w:val="0"/>
          <w:sz w:val="22"/>
          <w:szCs w:val="22"/>
          <w:lang w:eastAsia="en-US" w:bidi="ar-SA"/>
        </w:rPr>
        <w:t xml:space="preserve"> </w:t>
      </w:r>
      <w:r w:rsidRPr="001659F1">
        <w:rPr>
          <w:rFonts w:ascii="Aptos" w:eastAsiaTheme="minorHAnsi" w:hAnsi="Aptos" w:cstheme="minorHAnsi"/>
          <w:kern w:val="0"/>
          <w:sz w:val="22"/>
          <w:szCs w:val="22"/>
          <w:lang w:eastAsia="en-US" w:bidi="ar-SA"/>
        </w:rPr>
        <w:t>pod numerem KRS</w:t>
      </w:r>
      <w:ins w:id="29" w:author="Marczuk Piotr" w:date="2026-08-09T23:34:00Z" w16du:dateUtc="2026-08-09T21:34:00Z">
        <w:r w:rsidR="006A4588">
          <w:rPr>
            <w:rFonts w:ascii="Aptos" w:eastAsiaTheme="minorHAnsi" w:hAnsi="Aptos" w:cstheme="minorHAnsi"/>
            <w:kern w:val="0"/>
            <w:sz w:val="22"/>
            <w:szCs w:val="22"/>
            <w:lang w:eastAsia="en-US" w:bidi="ar-SA"/>
          </w:rPr>
          <w:t>:</w:t>
        </w:r>
      </w:ins>
      <w:r w:rsidRPr="001659F1">
        <w:rPr>
          <w:rFonts w:ascii="Aptos" w:eastAsiaTheme="minorHAnsi" w:hAnsi="Aptos" w:cstheme="minorHAnsi"/>
          <w:kern w:val="0"/>
          <w:sz w:val="22"/>
          <w:szCs w:val="22"/>
          <w:lang w:eastAsia="en-US" w:bidi="ar-SA"/>
        </w:rPr>
        <w:t xml:space="preserve"> </w:t>
      </w:r>
      <w:r w:rsidRPr="00506453">
        <w:rPr>
          <w:rFonts w:ascii="Aptos" w:hAnsi="Aptos" w:cstheme="minorHAnsi"/>
          <w:highlight w:val="yellow"/>
        </w:rPr>
        <w:t>[•]</w:t>
      </w:r>
      <w:r w:rsidRPr="001659F1">
        <w:rPr>
          <w:rFonts w:ascii="Aptos" w:eastAsiaTheme="minorHAnsi" w:hAnsi="Aptos" w:cstheme="minorHAnsi"/>
          <w:kern w:val="0"/>
          <w:sz w:val="22"/>
          <w:szCs w:val="22"/>
          <w:lang w:eastAsia="en-US" w:bidi="ar-SA"/>
        </w:rPr>
        <w:t>, kapitał zakładowy</w:t>
      </w:r>
      <w:ins w:id="30" w:author="Marczuk Piotr" w:date="2026-08-09T23:34:00Z" w16du:dateUtc="2026-08-09T21:34:00Z">
        <w:r w:rsidR="006A4588">
          <w:rPr>
            <w:rFonts w:ascii="Aptos" w:eastAsiaTheme="minorHAnsi" w:hAnsi="Aptos" w:cstheme="minorHAnsi"/>
            <w:kern w:val="0"/>
            <w:sz w:val="22"/>
            <w:szCs w:val="22"/>
            <w:lang w:eastAsia="en-US" w:bidi="ar-SA"/>
          </w:rPr>
          <w:t>:</w:t>
        </w:r>
      </w:ins>
      <w:r w:rsidRPr="001659F1">
        <w:rPr>
          <w:rFonts w:ascii="Aptos" w:eastAsiaTheme="minorHAnsi" w:hAnsi="Aptos" w:cstheme="minorHAnsi"/>
          <w:kern w:val="0"/>
          <w:sz w:val="22"/>
          <w:szCs w:val="22"/>
          <w:lang w:eastAsia="en-US" w:bidi="ar-SA"/>
        </w:rPr>
        <w:t xml:space="preserve"> </w:t>
      </w:r>
      <w:r w:rsidRPr="00506453">
        <w:rPr>
          <w:rFonts w:ascii="Aptos" w:hAnsi="Aptos" w:cstheme="minorHAnsi"/>
          <w:highlight w:val="yellow"/>
        </w:rPr>
        <w:t>[•]</w:t>
      </w:r>
      <w:r w:rsidRPr="001659F1">
        <w:rPr>
          <w:rFonts w:ascii="Aptos" w:eastAsiaTheme="minorHAnsi" w:hAnsi="Aptos" w:cstheme="minorHAnsi"/>
          <w:kern w:val="0"/>
          <w:sz w:val="22"/>
          <w:szCs w:val="22"/>
          <w:lang w:eastAsia="en-US" w:bidi="ar-SA"/>
        </w:rPr>
        <w:t>, NIP</w:t>
      </w:r>
      <w:ins w:id="31" w:author="Marczuk Piotr" w:date="2026-08-09T23:34:00Z" w16du:dateUtc="2026-08-09T21:34:00Z">
        <w:r w:rsidR="006A4588">
          <w:rPr>
            <w:rFonts w:ascii="Aptos" w:eastAsiaTheme="minorHAnsi" w:hAnsi="Aptos" w:cstheme="minorHAnsi"/>
            <w:kern w:val="0"/>
            <w:sz w:val="22"/>
            <w:szCs w:val="22"/>
            <w:lang w:eastAsia="en-US" w:bidi="ar-SA"/>
          </w:rPr>
          <w:t>:</w:t>
        </w:r>
      </w:ins>
      <w:r w:rsidRPr="001659F1">
        <w:rPr>
          <w:rFonts w:ascii="Aptos" w:eastAsiaTheme="minorHAnsi" w:hAnsi="Aptos" w:cstheme="minorHAnsi"/>
          <w:kern w:val="0"/>
          <w:sz w:val="22"/>
          <w:szCs w:val="22"/>
          <w:lang w:eastAsia="en-US" w:bidi="ar-SA"/>
        </w:rPr>
        <w:t xml:space="preserve"> </w:t>
      </w:r>
      <w:r w:rsidRPr="00506453">
        <w:rPr>
          <w:rFonts w:ascii="Aptos" w:hAnsi="Aptos" w:cstheme="minorHAnsi"/>
          <w:highlight w:val="yellow"/>
        </w:rPr>
        <w:t>[•]</w:t>
      </w:r>
      <w:r w:rsidRPr="001659F1">
        <w:rPr>
          <w:rFonts w:ascii="Aptos" w:eastAsiaTheme="minorHAnsi" w:hAnsi="Aptos" w:cstheme="minorHAnsi"/>
          <w:kern w:val="0"/>
          <w:sz w:val="22"/>
          <w:szCs w:val="22"/>
          <w:lang w:eastAsia="en-US" w:bidi="ar-SA"/>
        </w:rPr>
        <w:t>, REGON</w:t>
      </w:r>
      <w:ins w:id="32" w:author="Marczuk Piotr" w:date="2026-08-09T23:34:00Z" w16du:dateUtc="2026-08-09T21:34:00Z">
        <w:r w:rsidR="006A4588">
          <w:rPr>
            <w:rFonts w:ascii="Aptos" w:eastAsiaTheme="minorHAnsi" w:hAnsi="Aptos" w:cstheme="minorHAnsi"/>
            <w:kern w:val="0"/>
            <w:sz w:val="22"/>
            <w:szCs w:val="22"/>
            <w:lang w:eastAsia="en-US" w:bidi="ar-SA"/>
          </w:rPr>
          <w:t>:</w:t>
        </w:r>
      </w:ins>
      <w:r w:rsidRPr="001659F1">
        <w:rPr>
          <w:rFonts w:ascii="Aptos" w:eastAsiaTheme="minorHAnsi" w:hAnsi="Aptos" w:cstheme="minorHAnsi"/>
          <w:kern w:val="0"/>
          <w:sz w:val="22"/>
          <w:szCs w:val="22"/>
          <w:lang w:eastAsia="en-US" w:bidi="ar-SA"/>
        </w:rPr>
        <w:t xml:space="preserve"> </w:t>
      </w:r>
      <w:r w:rsidRPr="00506453">
        <w:rPr>
          <w:rFonts w:ascii="Aptos" w:hAnsi="Aptos" w:cstheme="minorHAnsi"/>
          <w:highlight w:val="yellow"/>
        </w:rPr>
        <w:t>[•]</w:t>
      </w:r>
      <w:r w:rsidRPr="001659F1">
        <w:rPr>
          <w:rFonts w:ascii="Aptos" w:eastAsiaTheme="minorHAnsi" w:hAnsi="Aptos" w:cstheme="minorHAnsi"/>
          <w:kern w:val="0"/>
          <w:sz w:val="22"/>
          <w:szCs w:val="22"/>
          <w:lang w:eastAsia="en-US" w:bidi="ar-SA"/>
        </w:rPr>
        <w:t>, BDO</w:t>
      </w:r>
      <w:ins w:id="33" w:author="Marczuk Piotr" w:date="2026-08-09T23:34:00Z" w16du:dateUtc="2026-08-09T21:34:00Z">
        <w:r w:rsidR="006A4588">
          <w:rPr>
            <w:rFonts w:ascii="Aptos" w:eastAsiaTheme="minorHAnsi" w:hAnsi="Aptos" w:cstheme="minorHAnsi"/>
            <w:kern w:val="0"/>
            <w:sz w:val="22"/>
            <w:szCs w:val="22"/>
            <w:lang w:eastAsia="en-US" w:bidi="ar-SA"/>
          </w:rPr>
          <w:t>:</w:t>
        </w:r>
      </w:ins>
      <w:r w:rsidRPr="001659F1">
        <w:rPr>
          <w:rFonts w:ascii="Aptos" w:eastAsiaTheme="minorHAnsi" w:hAnsi="Aptos" w:cstheme="minorHAnsi"/>
          <w:kern w:val="0"/>
          <w:sz w:val="22"/>
          <w:szCs w:val="22"/>
          <w:lang w:eastAsia="en-US" w:bidi="ar-SA"/>
        </w:rPr>
        <w:t xml:space="preserve"> </w:t>
      </w:r>
      <w:r w:rsidRPr="00506453">
        <w:rPr>
          <w:rFonts w:ascii="Aptos" w:hAnsi="Aptos" w:cstheme="minorHAnsi"/>
          <w:highlight w:val="yellow"/>
        </w:rPr>
        <w:t>[•]</w:t>
      </w:r>
      <w:ins w:id="34" w:author="Marczuk Piotr" w:date="2026-08-09T23:35:00Z" w16du:dateUtc="2026-08-09T21:35:00Z">
        <w:r w:rsidR="006A4588">
          <w:rPr>
            <w:rFonts w:ascii="Aptos" w:hAnsi="Aptos" w:cstheme="minorHAnsi"/>
          </w:rPr>
          <w:t>,</w:t>
        </w:r>
      </w:ins>
      <w:r w:rsidRPr="001659F1">
        <w:rPr>
          <w:rFonts w:ascii="Aptos" w:eastAsiaTheme="minorHAnsi" w:hAnsi="Aptos" w:cstheme="minorHAnsi"/>
          <w:kern w:val="0"/>
          <w:sz w:val="22"/>
          <w:szCs w:val="22"/>
          <w:lang w:eastAsia="en-US" w:bidi="ar-SA"/>
        </w:rPr>
        <w:t xml:space="preserve"> reprezentowan</w:t>
      </w:r>
      <w:r>
        <w:rPr>
          <w:rFonts w:ascii="Aptos" w:eastAsiaTheme="minorHAnsi" w:hAnsi="Aptos" w:cstheme="minorHAnsi"/>
          <w:kern w:val="0"/>
          <w:sz w:val="22"/>
          <w:szCs w:val="22"/>
          <w:lang w:eastAsia="en-US" w:bidi="ar-SA"/>
        </w:rPr>
        <w:t>ą</w:t>
      </w:r>
      <w:r w:rsidRPr="001659F1">
        <w:rPr>
          <w:rFonts w:ascii="Aptos" w:eastAsiaTheme="minorHAnsi" w:hAnsi="Aptos" w:cstheme="minorHAnsi"/>
          <w:kern w:val="0"/>
          <w:sz w:val="22"/>
          <w:szCs w:val="22"/>
          <w:lang w:eastAsia="en-US" w:bidi="ar-SA"/>
        </w:rPr>
        <w:t xml:space="preserve"> przez:</w:t>
      </w:r>
    </w:p>
    <w:p w14:paraId="6BE4CB18" w14:textId="77777777" w:rsidR="006B1B72" w:rsidRPr="001659F1" w:rsidRDefault="006B1B72" w:rsidP="006B1B72">
      <w:pPr>
        <w:pStyle w:val="Akapitzlist"/>
        <w:numPr>
          <w:ilvl w:val="0"/>
          <w:numId w:val="24"/>
        </w:numPr>
        <w:spacing w:after="120" w:line="240" w:lineRule="auto"/>
        <w:ind w:left="426" w:hanging="426"/>
        <w:contextualSpacing w:val="0"/>
        <w:jc w:val="both"/>
        <w:rPr>
          <w:rFonts w:ascii="Aptos" w:hAnsi="Aptos" w:cstheme="minorHAnsi"/>
        </w:rPr>
      </w:pPr>
      <w:r w:rsidRPr="001659F1">
        <w:rPr>
          <w:rFonts w:ascii="Aptos" w:hAnsi="Aptos" w:cstheme="minorHAnsi"/>
        </w:rPr>
        <w:t>………………………………………………..</w:t>
      </w:r>
    </w:p>
    <w:p w14:paraId="435035AE" w14:textId="77777777" w:rsidR="006B1B72" w:rsidRPr="001659F1" w:rsidRDefault="006B1B72" w:rsidP="006B1B72">
      <w:pPr>
        <w:pStyle w:val="Akapitzlist"/>
        <w:spacing w:after="120" w:line="240" w:lineRule="auto"/>
        <w:ind w:left="426"/>
        <w:contextualSpacing w:val="0"/>
        <w:rPr>
          <w:rFonts w:ascii="Aptos" w:hAnsi="Aptos" w:cstheme="minorHAnsi"/>
        </w:rPr>
      </w:pPr>
    </w:p>
    <w:p w14:paraId="772825A8" w14:textId="77777777" w:rsidR="006B1B72" w:rsidRPr="001659F1" w:rsidRDefault="006B1B72" w:rsidP="006B1B72">
      <w:pPr>
        <w:pStyle w:val="Akapitzlist"/>
        <w:numPr>
          <w:ilvl w:val="0"/>
          <w:numId w:val="24"/>
        </w:numPr>
        <w:spacing w:after="120" w:line="240" w:lineRule="auto"/>
        <w:ind w:left="426" w:hanging="426"/>
        <w:contextualSpacing w:val="0"/>
        <w:jc w:val="both"/>
        <w:rPr>
          <w:rFonts w:ascii="Aptos" w:hAnsi="Aptos" w:cstheme="minorHAnsi"/>
        </w:rPr>
      </w:pPr>
      <w:r w:rsidRPr="001659F1">
        <w:rPr>
          <w:rFonts w:ascii="Aptos" w:hAnsi="Aptos" w:cstheme="minorHAnsi"/>
        </w:rPr>
        <w:t>………………………………………………..</w:t>
      </w:r>
    </w:p>
    <w:p w14:paraId="5A3988E1" w14:textId="0EE04B42" w:rsidR="006B1B72" w:rsidRPr="001659F1" w:rsidRDefault="006B1B72" w:rsidP="006B1B72">
      <w:pPr>
        <w:pStyle w:val="Standard"/>
        <w:widowControl/>
        <w:tabs>
          <w:tab w:val="left" w:pos="992"/>
        </w:tabs>
        <w:suppressAutoHyphens w:val="0"/>
        <w:spacing w:after="120"/>
        <w:jc w:val="both"/>
        <w:rPr>
          <w:rFonts w:ascii="Aptos" w:eastAsiaTheme="minorHAnsi" w:hAnsi="Aptos" w:cstheme="minorHAnsi"/>
          <w:kern w:val="0"/>
          <w:sz w:val="22"/>
          <w:szCs w:val="22"/>
          <w:lang w:eastAsia="en-US" w:bidi="ar-SA"/>
        </w:rPr>
      </w:pPr>
      <w:r w:rsidRPr="001659F1">
        <w:rPr>
          <w:rFonts w:ascii="Aptos" w:eastAsiaTheme="minorHAnsi" w:hAnsi="Aptos" w:cstheme="minorHAnsi"/>
          <w:kern w:val="0"/>
          <w:sz w:val="22"/>
          <w:szCs w:val="22"/>
          <w:lang w:eastAsia="en-US" w:bidi="ar-SA"/>
        </w:rPr>
        <w:t xml:space="preserve">zwaną dalej </w:t>
      </w:r>
      <w:del w:id="35" w:author="Marczuk Piotr" w:date="2026-08-09T23:35:00Z" w16du:dateUtc="2026-08-09T21:35:00Z">
        <w:r w:rsidRPr="001659F1" w:rsidDel="00A0457A">
          <w:rPr>
            <w:rFonts w:ascii="Aptos" w:eastAsiaTheme="minorHAnsi" w:hAnsi="Aptos" w:cstheme="minorHAnsi"/>
            <w:kern w:val="0"/>
            <w:sz w:val="22"/>
            <w:szCs w:val="22"/>
            <w:lang w:eastAsia="en-US" w:bidi="ar-SA"/>
          </w:rPr>
          <w:delText xml:space="preserve">………………………… lub </w:delText>
        </w:r>
      </w:del>
      <w:r>
        <w:rPr>
          <w:rFonts w:ascii="Aptos" w:eastAsiaTheme="minorHAnsi" w:hAnsi="Aptos" w:cstheme="minorHAnsi"/>
          <w:kern w:val="0"/>
          <w:sz w:val="22"/>
          <w:szCs w:val="22"/>
          <w:lang w:eastAsia="en-US" w:bidi="ar-SA"/>
        </w:rPr>
        <w:t>„</w:t>
      </w:r>
      <w:r w:rsidRPr="00912139">
        <w:rPr>
          <w:rFonts w:ascii="Aptos" w:eastAsiaTheme="minorHAnsi" w:hAnsi="Aptos" w:cstheme="minorHAnsi"/>
          <w:b/>
          <w:bCs/>
          <w:kern w:val="0"/>
          <w:sz w:val="22"/>
          <w:szCs w:val="22"/>
          <w:lang w:eastAsia="en-US" w:bidi="ar-SA"/>
        </w:rPr>
        <w:t>Wystawcą</w:t>
      </w:r>
      <w:r>
        <w:rPr>
          <w:rFonts w:ascii="Aptos" w:eastAsiaTheme="minorHAnsi" w:hAnsi="Aptos" w:cstheme="minorHAnsi"/>
          <w:kern w:val="0"/>
          <w:sz w:val="22"/>
          <w:szCs w:val="22"/>
          <w:lang w:eastAsia="en-US" w:bidi="ar-SA"/>
        </w:rPr>
        <w:t>”</w:t>
      </w:r>
      <w:r w:rsidRPr="001659F1">
        <w:rPr>
          <w:rFonts w:ascii="Aptos" w:eastAsiaTheme="minorHAnsi" w:hAnsi="Aptos" w:cstheme="minorHAnsi"/>
          <w:kern w:val="0"/>
          <w:sz w:val="22"/>
          <w:szCs w:val="22"/>
          <w:lang w:eastAsia="en-US" w:bidi="ar-SA"/>
        </w:rPr>
        <w:t>.</w:t>
      </w:r>
    </w:p>
    <w:p w14:paraId="6C44FA79" w14:textId="77777777" w:rsidR="006B1B72" w:rsidRDefault="006B1B72" w:rsidP="006B1B72">
      <w:pPr>
        <w:pStyle w:val="Standard"/>
        <w:widowControl/>
        <w:tabs>
          <w:tab w:val="left" w:pos="992"/>
        </w:tabs>
        <w:suppressAutoHyphens w:val="0"/>
        <w:spacing w:after="120"/>
        <w:jc w:val="both"/>
        <w:rPr>
          <w:rFonts w:ascii="Aptos" w:eastAsiaTheme="minorHAnsi" w:hAnsi="Aptos" w:cstheme="minorHAnsi"/>
          <w:kern w:val="0"/>
          <w:sz w:val="22"/>
          <w:szCs w:val="22"/>
          <w:lang w:eastAsia="en-US" w:bidi="ar-SA"/>
        </w:rPr>
      </w:pPr>
    </w:p>
    <w:p w14:paraId="2D49F2E3" w14:textId="77777777" w:rsidR="006B1B72" w:rsidRPr="001659F1" w:rsidRDefault="006B1B72" w:rsidP="006B1B72">
      <w:pPr>
        <w:pStyle w:val="Standard"/>
        <w:widowControl/>
        <w:tabs>
          <w:tab w:val="left" w:pos="992"/>
        </w:tabs>
        <w:suppressAutoHyphens w:val="0"/>
        <w:spacing w:after="120"/>
        <w:jc w:val="both"/>
        <w:rPr>
          <w:rFonts w:ascii="Aptos" w:eastAsiaTheme="minorHAnsi" w:hAnsi="Aptos" w:cstheme="minorHAnsi"/>
          <w:kern w:val="0"/>
          <w:sz w:val="22"/>
          <w:szCs w:val="22"/>
          <w:lang w:eastAsia="en-US" w:bidi="ar-SA"/>
        </w:rPr>
      </w:pPr>
      <w:r w:rsidRPr="001659F1">
        <w:rPr>
          <w:rFonts w:ascii="Aptos" w:eastAsiaTheme="minorHAnsi" w:hAnsi="Aptos" w:cstheme="minorHAnsi"/>
          <w:kern w:val="0"/>
          <w:sz w:val="22"/>
          <w:szCs w:val="22"/>
          <w:lang w:eastAsia="en-US" w:bidi="ar-SA"/>
        </w:rPr>
        <w:t>Odbiorca i Wystawca zwani są dalej łącznie „</w:t>
      </w:r>
      <w:r w:rsidRPr="00912139">
        <w:rPr>
          <w:rFonts w:ascii="Aptos" w:eastAsiaTheme="minorHAnsi" w:hAnsi="Aptos" w:cstheme="minorHAnsi"/>
          <w:b/>
          <w:bCs/>
          <w:kern w:val="0"/>
          <w:sz w:val="22"/>
          <w:szCs w:val="22"/>
          <w:lang w:eastAsia="en-US" w:bidi="ar-SA"/>
        </w:rPr>
        <w:t>Stronami</w:t>
      </w:r>
      <w:r w:rsidRPr="001659F1">
        <w:rPr>
          <w:rFonts w:ascii="Aptos" w:eastAsiaTheme="minorHAnsi" w:hAnsi="Aptos" w:cstheme="minorHAnsi"/>
          <w:kern w:val="0"/>
          <w:sz w:val="22"/>
          <w:szCs w:val="22"/>
          <w:lang w:eastAsia="en-US" w:bidi="ar-SA"/>
        </w:rPr>
        <w:t>”.</w:t>
      </w:r>
    </w:p>
    <w:p w14:paraId="08F7BCEB" w14:textId="77777777" w:rsidR="006B1B72" w:rsidRPr="001659F1" w:rsidRDefault="006B1B72" w:rsidP="006B1B72">
      <w:pPr>
        <w:spacing w:after="120" w:line="240" w:lineRule="auto"/>
        <w:rPr>
          <w:rFonts w:ascii="Aptos" w:eastAsiaTheme="minorEastAsia" w:hAnsi="Aptos" w:cstheme="minorHAnsi"/>
          <w:noProof/>
          <w:color w:val="000000"/>
        </w:rPr>
      </w:pPr>
    </w:p>
    <w:p w14:paraId="23173DAB" w14:textId="77777777" w:rsidR="006B1B72" w:rsidRPr="001659F1" w:rsidRDefault="006B1B72" w:rsidP="006B1B72">
      <w:pPr>
        <w:spacing w:after="120" w:line="240" w:lineRule="auto"/>
        <w:jc w:val="center"/>
        <w:rPr>
          <w:rFonts w:ascii="Aptos" w:hAnsi="Aptos"/>
        </w:rPr>
      </w:pPr>
      <w:r w:rsidRPr="001659F1">
        <w:rPr>
          <w:rFonts w:ascii="Aptos" w:hAnsi="Aptos"/>
          <w:b/>
          <w:bCs/>
        </w:rPr>
        <w:t>§</w:t>
      </w:r>
      <w:r>
        <w:rPr>
          <w:rFonts w:ascii="Aptos" w:hAnsi="Aptos"/>
          <w:b/>
          <w:bCs/>
        </w:rPr>
        <w:t xml:space="preserve"> </w:t>
      </w:r>
      <w:r w:rsidRPr="001659F1">
        <w:rPr>
          <w:rFonts w:ascii="Aptos" w:hAnsi="Aptos"/>
          <w:b/>
          <w:bCs/>
        </w:rPr>
        <w:t>1</w:t>
      </w:r>
    </w:p>
    <w:p w14:paraId="4DA588BC" w14:textId="77777777" w:rsidR="006B1B72" w:rsidRPr="001659F1" w:rsidRDefault="006B1B72" w:rsidP="006A4588">
      <w:pPr>
        <w:spacing w:after="120" w:line="240" w:lineRule="auto"/>
        <w:jc w:val="both"/>
        <w:rPr>
          <w:rFonts w:ascii="Aptos" w:hAnsi="Aptos"/>
        </w:rPr>
        <w:pPrChange w:id="36" w:author="Marczuk Piotr" w:date="2026-08-09T23:31:00Z" w16du:dateUtc="2026-08-09T21:31:00Z">
          <w:pPr>
            <w:spacing w:after="120" w:line="240" w:lineRule="auto"/>
          </w:pPr>
        </w:pPrChange>
      </w:pPr>
      <w:r w:rsidRPr="001659F1">
        <w:rPr>
          <w:rFonts w:ascii="Aptos" w:hAnsi="Aptos"/>
        </w:rPr>
        <w:t>Celem niniejszego porozumienia jest określenie</w:t>
      </w:r>
      <w:r>
        <w:rPr>
          <w:rFonts w:ascii="Aptos" w:hAnsi="Aptos"/>
        </w:rPr>
        <w:t xml:space="preserve"> </w:t>
      </w:r>
      <w:r w:rsidRPr="001659F1">
        <w:rPr>
          <w:rFonts w:ascii="Aptos" w:hAnsi="Aptos"/>
        </w:rPr>
        <w:t>zasad dostarczania faktur/faktur korygujących elektronicznych za świadczone usługi lub dostarczone towary oraz ewentualnych załączników do tych faktur.</w:t>
      </w:r>
    </w:p>
    <w:p w14:paraId="627B764D" w14:textId="77777777" w:rsidR="006B1B72" w:rsidRPr="001659F1" w:rsidRDefault="006B1B72" w:rsidP="006B1B72">
      <w:pPr>
        <w:spacing w:after="120" w:line="240" w:lineRule="auto"/>
        <w:jc w:val="center"/>
        <w:rPr>
          <w:rFonts w:ascii="Aptos" w:hAnsi="Aptos"/>
          <w:b/>
          <w:bCs/>
        </w:rPr>
      </w:pPr>
      <w:r w:rsidRPr="001659F1">
        <w:rPr>
          <w:rFonts w:ascii="Aptos" w:hAnsi="Aptos"/>
          <w:b/>
          <w:bCs/>
        </w:rPr>
        <w:t>§</w:t>
      </w:r>
      <w:r>
        <w:rPr>
          <w:rFonts w:ascii="Aptos" w:hAnsi="Aptos"/>
          <w:b/>
          <w:bCs/>
        </w:rPr>
        <w:t xml:space="preserve"> </w:t>
      </w:r>
      <w:r w:rsidRPr="001659F1">
        <w:rPr>
          <w:rFonts w:ascii="Aptos" w:hAnsi="Aptos"/>
          <w:b/>
          <w:bCs/>
        </w:rPr>
        <w:t>2</w:t>
      </w:r>
    </w:p>
    <w:p w14:paraId="3576584B" w14:textId="77777777" w:rsidR="006B1B72" w:rsidRPr="001659F1" w:rsidRDefault="006B1B72" w:rsidP="006B1B72">
      <w:pPr>
        <w:spacing w:after="120" w:line="240" w:lineRule="auto"/>
        <w:jc w:val="both"/>
        <w:rPr>
          <w:rFonts w:ascii="Aptos" w:hAnsi="Aptos"/>
        </w:rPr>
      </w:pPr>
      <w:r w:rsidRPr="0059500F">
        <w:rPr>
          <w:rFonts w:ascii="Aptos" w:hAnsi="Aptos"/>
        </w:rPr>
        <w:t>W związku z wejściem</w:t>
      </w:r>
      <w:r>
        <w:rPr>
          <w:rFonts w:ascii="Aptos" w:hAnsi="Aptos"/>
        </w:rPr>
        <w:t xml:space="preserve"> </w:t>
      </w:r>
      <w:r w:rsidRPr="001659F1">
        <w:rPr>
          <w:rFonts w:ascii="Aptos" w:hAnsi="Aptos"/>
        </w:rPr>
        <w:t>w życie obowiązku wystawiania faktur/faktur korygujących przy zastosowaniu Krajowego System</w:t>
      </w:r>
      <w:r>
        <w:rPr>
          <w:rFonts w:ascii="Aptos" w:hAnsi="Aptos"/>
        </w:rPr>
        <w:t>u</w:t>
      </w:r>
      <w:r w:rsidRPr="001659F1">
        <w:rPr>
          <w:rFonts w:ascii="Aptos" w:hAnsi="Aptos"/>
        </w:rPr>
        <w:t xml:space="preserve"> </w:t>
      </w:r>
      <w:r>
        <w:rPr>
          <w:rFonts w:ascii="Aptos" w:hAnsi="Aptos"/>
        </w:rPr>
        <w:t>e</w:t>
      </w:r>
      <w:r w:rsidRPr="001659F1">
        <w:rPr>
          <w:rFonts w:ascii="Aptos" w:hAnsi="Aptos"/>
        </w:rPr>
        <w:t xml:space="preserve">Faktur (dalej: </w:t>
      </w:r>
      <w:r w:rsidRPr="001659F1">
        <w:rPr>
          <w:rFonts w:ascii="Aptos" w:hAnsi="Aptos"/>
          <w:b/>
          <w:bCs/>
        </w:rPr>
        <w:t>KSeF</w:t>
      </w:r>
      <w:r w:rsidRPr="001659F1">
        <w:rPr>
          <w:rFonts w:ascii="Aptos" w:hAnsi="Aptos"/>
        </w:rPr>
        <w:t>) będą obowiązywały następujące zasady dostarczania faktur/faktur korygujących i załączników:</w:t>
      </w:r>
    </w:p>
    <w:p w14:paraId="1825F370" w14:textId="4928EAAE" w:rsidR="006B1B72" w:rsidRPr="001659F1" w:rsidRDefault="006B1B72" w:rsidP="006B1B72">
      <w:pPr>
        <w:numPr>
          <w:ilvl w:val="1"/>
          <w:numId w:val="21"/>
        </w:numPr>
        <w:spacing w:after="120" w:line="240" w:lineRule="auto"/>
        <w:ind w:left="426" w:hanging="426"/>
        <w:jc w:val="both"/>
        <w:rPr>
          <w:rFonts w:ascii="Aptos" w:hAnsi="Aptos"/>
        </w:rPr>
      </w:pPr>
      <w:r w:rsidRPr="001659F1">
        <w:rPr>
          <w:rFonts w:ascii="Aptos" w:hAnsi="Aptos"/>
        </w:rPr>
        <w:t>W przypadku prawidłowego</w:t>
      </w:r>
      <w:r w:rsidRPr="001659F1">
        <w:rPr>
          <w:rFonts w:ascii="Aptos" w:hAnsi="Aptos"/>
          <w:b/>
          <w:bCs/>
        </w:rPr>
        <w:t xml:space="preserve"> </w:t>
      </w:r>
      <w:r w:rsidRPr="001659F1">
        <w:rPr>
          <w:rFonts w:ascii="Aptos" w:hAnsi="Aptos"/>
        </w:rPr>
        <w:t>działania KSeF</w:t>
      </w:r>
      <w:del w:id="37" w:author="Marczuk Piotr" w:date="2026-08-09T23:21:00Z" w16du:dateUtc="2026-08-09T21:21:00Z">
        <w:r w:rsidRPr="0059500F" w:rsidDel="006A4588">
          <w:rPr>
            <w:rFonts w:ascii="Aptos" w:hAnsi="Aptos"/>
          </w:rPr>
          <w:delText>, jego niedostępności</w:delText>
        </w:r>
        <w:r w:rsidRPr="0059500F" w:rsidDel="006A4588">
          <w:rPr>
            <w:rFonts w:ascii="Aptos" w:hAnsi="Aptos"/>
            <w:b/>
            <w:bCs/>
          </w:rPr>
          <w:delText xml:space="preserve"> </w:delText>
        </w:r>
        <w:r w:rsidRPr="0059500F" w:rsidDel="006A4588">
          <w:rPr>
            <w:rFonts w:ascii="Aptos" w:hAnsi="Aptos"/>
          </w:rPr>
          <w:delText>(art. 106 nh Ustawy o podatku od towarów i usług) lub awarii (art. 106</w:delText>
        </w:r>
        <w:r w:rsidDel="006A4588">
          <w:rPr>
            <w:rFonts w:ascii="Aptos" w:hAnsi="Aptos"/>
          </w:rPr>
          <w:delText xml:space="preserve"> </w:delText>
        </w:r>
        <w:r w:rsidRPr="0059500F" w:rsidDel="006A4588">
          <w:rPr>
            <w:rFonts w:ascii="Aptos" w:hAnsi="Aptos"/>
          </w:rPr>
          <w:delText>nf ww</w:delText>
        </w:r>
        <w:r w:rsidDel="006A4588">
          <w:rPr>
            <w:rFonts w:ascii="Aptos" w:hAnsi="Aptos"/>
          </w:rPr>
          <w:delText>.</w:delText>
        </w:r>
        <w:r w:rsidRPr="0059500F" w:rsidDel="006A4588">
          <w:rPr>
            <w:rFonts w:ascii="Aptos" w:hAnsi="Aptos"/>
          </w:rPr>
          <w:delText xml:space="preserve"> </w:delText>
        </w:r>
        <w:r w:rsidDel="006A4588">
          <w:rPr>
            <w:rFonts w:ascii="Aptos" w:hAnsi="Aptos"/>
          </w:rPr>
          <w:delText>u</w:delText>
        </w:r>
        <w:r w:rsidRPr="0059500F" w:rsidDel="006A4588">
          <w:rPr>
            <w:rFonts w:ascii="Aptos" w:hAnsi="Aptos"/>
          </w:rPr>
          <w:delText>stawy</w:delText>
        </w:r>
        <w:r w:rsidDel="006A4588">
          <w:rPr>
            <w:rFonts w:ascii="Aptos" w:hAnsi="Aptos"/>
          </w:rPr>
          <w:delText>)</w:delText>
        </w:r>
      </w:del>
      <w:r w:rsidRPr="001659F1">
        <w:rPr>
          <w:rFonts w:ascii="Aptos" w:hAnsi="Aptos"/>
        </w:rPr>
        <w:t>:</w:t>
      </w:r>
    </w:p>
    <w:p w14:paraId="02F8E064" w14:textId="0A413592" w:rsidR="006B1B72" w:rsidRPr="006B1B72" w:rsidRDefault="006B1B72" w:rsidP="006B1B72">
      <w:pPr>
        <w:pStyle w:val="Akapitzlist"/>
        <w:numPr>
          <w:ilvl w:val="1"/>
          <w:numId w:val="27"/>
        </w:numPr>
        <w:spacing w:after="120" w:line="240" w:lineRule="auto"/>
        <w:ind w:left="993" w:hanging="567"/>
        <w:contextualSpacing w:val="0"/>
        <w:jc w:val="both"/>
        <w:rPr>
          <w:rFonts w:ascii="Aptos" w:hAnsi="Aptos"/>
        </w:rPr>
      </w:pPr>
      <w:r w:rsidRPr="006B1B72">
        <w:rPr>
          <w:rFonts w:ascii="Aptos" w:hAnsi="Aptos"/>
        </w:rPr>
        <w:t>faktury/faktury korygujące będą udostępniane i odbierane wyłącznie za pośrednictwem KSeF;</w:t>
      </w:r>
    </w:p>
    <w:p w14:paraId="20C5017F" w14:textId="77777777" w:rsidR="006B1B72" w:rsidRDefault="006B1B72" w:rsidP="006B1B72">
      <w:pPr>
        <w:pStyle w:val="Akapitzlist"/>
        <w:numPr>
          <w:ilvl w:val="1"/>
          <w:numId w:val="27"/>
        </w:numPr>
        <w:spacing w:after="120" w:line="240" w:lineRule="auto"/>
        <w:ind w:left="993" w:hanging="567"/>
        <w:contextualSpacing w:val="0"/>
        <w:jc w:val="both"/>
        <w:rPr>
          <w:rFonts w:ascii="Aptos" w:hAnsi="Aptos"/>
        </w:rPr>
      </w:pPr>
      <w:r w:rsidRPr="001659F1">
        <w:rPr>
          <w:rFonts w:ascii="Aptos" w:hAnsi="Aptos"/>
        </w:rPr>
        <w:t>w przypadku gdy w ustalonych sytuacjach biznesowych Strony ustalą konieczność przesłania e-mailem załączników do faktur</w:t>
      </w:r>
      <w:r>
        <w:rPr>
          <w:rFonts w:ascii="Aptos" w:hAnsi="Aptos"/>
        </w:rPr>
        <w:t>:</w:t>
      </w:r>
      <w:r w:rsidRPr="001659F1">
        <w:rPr>
          <w:rFonts w:ascii="Aptos" w:hAnsi="Aptos"/>
        </w:rPr>
        <w:t xml:space="preserve"> </w:t>
      </w:r>
    </w:p>
    <w:p w14:paraId="40D71C36" w14:textId="77777777" w:rsidR="006B1B72" w:rsidRDefault="006B1B72" w:rsidP="006B1B72">
      <w:pPr>
        <w:pStyle w:val="Akapitzlist"/>
        <w:numPr>
          <w:ilvl w:val="2"/>
          <w:numId w:val="25"/>
        </w:numPr>
        <w:spacing w:after="120" w:line="240" w:lineRule="auto"/>
        <w:ind w:left="1701"/>
        <w:contextualSpacing w:val="0"/>
        <w:jc w:val="both"/>
        <w:rPr>
          <w:rFonts w:ascii="Aptos" w:hAnsi="Aptos"/>
        </w:rPr>
      </w:pPr>
      <w:r w:rsidRPr="00EB3C12">
        <w:rPr>
          <w:rFonts w:ascii="Aptos" w:hAnsi="Aptos"/>
        </w:rPr>
        <w:t xml:space="preserve">Wystawca </w:t>
      </w:r>
      <w:r w:rsidRPr="0064171B">
        <w:rPr>
          <w:rFonts w:ascii="Aptos" w:hAnsi="Aptos"/>
        </w:rPr>
        <w:t xml:space="preserve">wyśle załącznik z adresu e-mail: </w:t>
      </w:r>
      <w:r w:rsidRPr="00EB3C12">
        <w:rPr>
          <w:rFonts w:ascii="Aptos" w:hAnsi="Aptos" w:cstheme="minorHAnsi"/>
          <w:highlight w:val="yellow"/>
        </w:rPr>
        <w:t>……………………………..</w:t>
      </w:r>
      <w:r w:rsidRPr="00EB3C12">
        <w:rPr>
          <w:rFonts w:ascii="Aptos" w:hAnsi="Aptos"/>
        </w:rPr>
        <w:t>,</w:t>
      </w:r>
      <w:r w:rsidRPr="0064171B">
        <w:rPr>
          <w:rFonts w:ascii="Aptos" w:hAnsi="Aptos"/>
        </w:rPr>
        <w:t xml:space="preserve"> podając </w:t>
      </w:r>
      <w:r w:rsidRPr="00EB3C12">
        <w:rPr>
          <w:rFonts w:ascii="Aptos" w:hAnsi="Aptos"/>
        </w:rPr>
        <w:t>w tytule e-maila</w:t>
      </w:r>
      <w:r w:rsidRPr="0064171B">
        <w:t xml:space="preserve"> </w:t>
      </w:r>
      <w:r w:rsidRPr="00EB3C12">
        <w:rPr>
          <w:rFonts w:ascii="Aptos" w:hAnsi="Aptos"/>
        </w:rPr>
        <w:t>numer KSeF faktur</w:t>
      </w:r>
      <w:r>
        <w:rPr>
          <w:rFonts w:ascii="Aptos" w:hAnsi="Aptos"/>
        </w:rPr>
        <w:t>y</w:t>
      </w:r>
      <w:r w:rsidRPr="00EB3C12">
        <w:rPr>
          <w:rFonts w:ascii="Aptos" w:hAnsi="Aptos"/>
        </w:rPr>
        <w:t xml:space="preserve">, której </w:t>
      </w:r>
      <w:r>
        <w:rPr>
          <w:rFonts w:ascii="Aptos" w:hAnsi="Aptos"/>
        </w:rPr>
        <w:t xml:space="preserve">dotyczy </w:t>
      </w:r>
      <w:r w:rsidRPr="00EB3C12">
        <w:rPr>
          <w:rFonts w:ascii="Aptos" w:hAnsi="Aptos"/>
        </w:rPr>
        <w:t>przesyłan</w:t>
      </w:r>
      <w:r>
        <w:rPr>
          <w:rFonts w:ascii="Aptos" w:hAnsi="Aptos"/>
        </w:rPr>
        <w:t>y</w:t>
      </w:r>
      <w:r w:rsidRPr="00EB3C12">
        <w:rPr>
          <w:rFonts w:ascii="Aptos" w:hAnsi="Aptos"/>
        </w:rPr>
        <w:t xml:space="preserve"> załącznik</w:t>
      </w:r>
      <w:r>
        <w:rPr>
          <w:rFonts w:ascii="Aptos" w:hAnsi="Aptos"/>
        </w:rPr>
        <w:t>;</w:t>
      </w:r>
    </w:p>
    <w:p w14:paraId="17622181" w14:textId="5C124EF2" w:rsidR="006B1B72" w:rsidRPr="00EB3C12" w:rsidRDefault="006B1B72" w:rsidP="006B1B72">
      <w:pPr>
        <w:pStyle w:val="Akapitzlist"/>
        <w:numPr>
          <w:ilvl w:val="2"/>
          <w:numId w:val="25"/>
        </w:numPr>
        <w:spacing w:after="120" w:line="240" w:lineRule="auto"/>
        <w:ind w:left="1701"/>
        <w:contextualSpacing w:val="0"/>
        <w:jc w:val="both"/>
        <w:rPr>
          <w:rFonts w:ascii="Aptos" w:hAnsi="Aptos"/>
        </w:rPr>
      </w:pPr>
      <w:r w:rsidRPr="0064171B">
        <w:rPr>
          <w:rFonts w:ascii="Aptos" w:hAnsi="Aptos"/>
        </w:rPr>
        <w:lastRenderedPageBreak/>
        <w:t xml:space="preserve">na adres e-mail Odbiorcy: </w:t>
      </w:r>
      <w:del w:id="38" w:author="Marczuk Piotr" w:date="2026-08-09T23:22:00Z" w16du:dateUtc="2026-08-09T21:22:00Z">
        <w:r w:rsidRPr="00EB3C12" w:rsidDel="006A4588">
          <w:rPr>
            <w:rFonts w:ascii="Aptos" w:hAnsi="Aptos" w:cstheme="minorHAnsi"/>
            <w:b/>
            <w:bCs/>
            <w:highlight w:val="yellow"/>
          </w:rPr>
          <w:delText>……………………………..</w:delText>
        </w:r>
        <w:r w:rsidRPr="0064171B" w:rsidDel="006A4588">
          <w:rPr>
            <w:rFonts w:ascii="Aptos" w:hAnsi="Aptos"/>
            <w:b/>
            <w:bCs/>
          </w:rPr>
          <w:delText>@</w:delText>
        </w:r>
      </w:del>
      <w:ins w:id="39" w:author="Marczuk Piotr" w:date="2026-08-09T23:22:00Z" w16du:dateUtc="2026-08-09T21:22:00Z">
        <w:r w:rsidR="006A4588">
          <w:rPr>
            <w:rFonts w:ascii="Aptos" w:hAnsi="Aptos" w:cstheme="minorHAnsi"/>
            <w:b/>
            <w:bCs/>
          </w:rPr>
          <w:t>ezakupy.qsp</w:t>
        </w:r>
        <w:r w:rsidR="006A4588" w:rsidRPr="0064171B">
          <w:rPr>
            <w:rFonts w:ascii="Aptos" w:hAnsi="Aptos"/>
            <w:b/>
            <w:bCs/>
          </w:rPr>
          <w:t>@</w:t>
        </w:r>
      </w:ins>
      <w:r w:rsidRPr="0064171B">
        <w:rPr>
          <w:rFonts w:ascii="Aptos" w:hAnsi="Aptos"/>
          <w:b/>
          <w:bCs/>
        </w:rPr>
        <w:t>qemetica.com</w:t>
      </w:r>
      <w:del w:id="40" w:author="Marczuk Piotr" w:date="2026-08-09T23:22:00Z" w16du:dateUtc="2026-08-09T21:22:00Z">
        <w:r w:rsidRPr="0064171B" w:rsidDel="006A4588">
          <w:rPr>
            <w:rFonts w:ascii="Aptos" w:hAnsi="Aptos"/>
          </w:rPr>
          <w:delText xml:space="preserve"> lub adres: </w:delText>
        </w:r>
        <w:r w:rsidRPr="0064171B" w:rsidDel="006A4588">
          <w:rPr>
            <w:rFonts w:ascii="Aptos" w:hAnsi="Aptos" w:cstheme="minorHAnsi"/>
            <w:b/>
            <w:bCs/>
            <w:highlight w:val="yellow"/>
          </w:rPr>
          <w:delText>……………………………..</w:delText>
        </w:r>
        <w:r w:rsidRPr="0064171B" w:rsidDel="006A4588">
          <w:rPr>
            <w:rFonts w:ascii="Aptos" w:hAnsi="Aptos"/>
            <w:b/>
            <w:bCs/>
          </w:rPr>
          <w:delText>@ciechgroup.com</w:delText>
        </w:r>
      </w:del>
      <w:r w:rsidRPr="0064171B">
        <w:rPr>
          <w:rFonts w:ascii="Aptos" w:hAnsi="Aptos"/>
        </w:rPr>
        <w:t>.</w:t>
      </w:r>
    </w:p>
    <w:p w14:paraId="2AAC1C32" w14:textId="2EA6721F" w:rsidR="006B1B72" w:rsidRPr="001659F1" w:rsidRDefault="006B1B72" w:rsidP="006B1B72">
      <w:pPr>
        <w:numPr>
          <w:ilvl w:val="1"/>
          <w:numId w:val="21"/>
        </w:numPr>
        <w:spacing w:after="120" w:line="240" w:lineRule="auto"/>
        <w:ind w:left="426" w:hanging="426"/>
        <w:jc w:val="both"/>
        <w:rPr>
          <w:rFonts w:ascii="Aptos" w:hAnsi="Aptos"/>
        </w:rPr>
      </w:pPr>
      <w:r w:rsidRPr="001659F1">
        <w:rPr>
          <w:rFonts w:ascii="Aptos" w:hAnsi="Aptos"/>
        </w:rPr>
        <w:t>W przypadku</w:t>
      </w:r>
      <w:r w:rsidRPr="001659F1">
        <w:rPr>
          <w:rFonts w:ascii="Aptos" w:hAnsi="Aptos"/>
          <w:b/>
          <w:bCs/>
        </w:rPr>
        <w:t xml:space="preserve"> </w:t>
      </w:r>
      <w:ins w:id="41" w:author="Marczuk Piotr" w:date="2026-08-09T23:23:00Z" w16du:dateUtc="2026-08-09T21:23:00Z">
        <w:r w:rsidR="006A4588" w:rsidRPr="0059500F">
          <w:rPr>
            <w:rFonts w:ascii="Aptos" w:hAnsi="Aptos"/>
          </w:rPr>
          <w:t>niedostępności</w:t>
        </w:r>
        <w:r w:rsidR="006A4588" w:rsidRPr="0059500F">
          <w:rPr>
            <w:rFonts w:ascii="Aptos" w:hAnsi="Aptos"/>
            <w:b/>
            <w:bCs/>
          </w:rPr>
          <w:t xml:space="preserve"> </w:t>
        </w:r>
        <w:r w:rsidR="006A4588" w:rsidRPr="00CB33FC">
          <w:rPr>
            <w:rFonts w:ascii="Aptos" w:hAnsi="Aptos"/>
          </w:rPr>
          <w:t>KSeF</w:t>
        </w:r>
        <w:r w:rsidR="006A4588">
          <w:rPr>
            <w:rFonts w:ascii="Aptos" w:hAnsi="Aptos"/>
            <w:b/>
            <w:bCs/>
          </w:rPr>
          <w:t xml:space="preserve"> </w:t>
        </w:r>
        <w:r w:rsidR="006A4588" w:rsidRPr="0059500F">
          <w:rPr>
            <w:rFonts w:ascii="Aptos" w:hAnsi="Aptos"/>
          </w:rPr>
          <w:t>(art. 106 nh Ustawy o podatku od towarów i usług</w:t>
        </w:r>
        <w:r w:rsidR="006A4588" w:rsidRPr="001659F1">
          <w:rPr>
            <w:rFonts w:ascii="Aptos" w:hAnsi="Aptos"/>
          </w:rPr>
          <w:t>)</w:t>
        </w:r>
        <w:r w:rsidR="006A4588">
          <w:rPr>
            <w:rFonts w:ascii="Aptos" w:hAnsi="Aptos"/>
          </w:rPr>
          <w:t>,</w:t>
        </w:r>
        <w:r w:rsidR="006A4588">
          <w:rPr>
            <w:rFonts w:ascii="Aptos" w:hAnsi="Aptos"/>
          </w:rPr>
          <w:t xml:space="preserve"> </w:t>
        </w:r>
      </w:ins>
      <w:r w:rsidRPr="001659F1">
        <w:rPr>
          <w:rFonts w:ascii="Aptos" w:hAnsi="Aptos"/>
        </w:rPr>
        <w:t>awarii całkowitej KSeF</w:t>
      </w:r>
      <w:r w:rsidRPr="001659F1">
        <w:rPr>
          <w:rFonts w:ascii="Aptos" w:hAnsi="Aptos"/>
          <w:b/>
          <w:bCs/>
        </w:rPr>
        <w:t xml:space="preserve"> </w:t>
      </w:r>
      <w:r w:rsidRPr="001659F1">
        <w:rPr>
          <w:rFonts w:ascii="Aptos" w:hAnsi="Aptos"/>
        </w:rPr>
        <w:t>(art. 106</w:t>
      </w:r>
      <w:r>
        <w:rPr>
          <w:rFonts w:ascii="Aptos" w:hAnsi="Aptos"/>
        </w:rPr>
        <w:t xml:space="preserve"> </w:t>
      </w:r>
      <w:r w:rsidRPr="001659F1">
        <w:rPr>
          <w:rFonts w:ascii="Aptos" w:hAnsi="Aptos"/>
        </w:rPr>
        <w:t>ng ww</w:t>
      </w:r>
      <w:r>
        <w:rPr>
          <w:rFonts w:ascii="Aptos" w:hAnsi="Aptos"/>
        </w:rPr>
        <w:t>.</w:t>
      </w:r>
      <w:r w:rsidRPr="001659F1">
        <w:rPr>
          <w:rFonts w:ascii="Aptos" w:hAnsi="Aptos"/>
        </w:rPr>
        <w:t xml:space="preserve"> ustawy):</w:t>
      </w:r>
    </w:p>
    <w:p w14:paraId="27C264D6" w14:textId="77777777" w:rsidR="006B1B72" w:rsidRPr="00EB3C12" w:rsidRDefault="006B1B72" w:rsidP="006B1B72">
      <w:pPr>
        <w:pStyle w:val="Akapitzlist"/>
        <w:numPr>
          <w:ilvl w:val="1"/>
          <w:numId w:val="26"/>
        </w:numPr>
        <w:spacing w:after="120" w:line="240" w:lineRule="auto"/>
        <w:ind w:left="993" w:hanging="567"/>
        <w:contextualSpacing w:val="0"/>
        <w:jc w:val="both"/>
        <w:rPr>
          <w:rFonts w:ascii="Aptos" w:hAnsi="Aptos"/>
        </w:rPr>
      </w:pPr>
      <w:r w:rsidRPr="001659F1">
        <w:rPr>
          <w:rFonts w:ascii="Aptos" w:hAnsi="Aptos"/>
        </w:rPr>
        <w:t>faktura/faktura korygująca zostanie przesłana przez Wystawcę do QEMETICA niezwłocznie po jej wystawieniu za pośrednictwem adresu e-mail wskazanego w</w:t>
      </w:r>
      <w:r>
        <w:rPr>
          <w:rFonts w:ascii="Aptos" w:hAnsi="Aptos"/>
        </w:rPr>
        <w:t xml:space="preserve"> </w:t>
      </w:r>
      <w:r w:rsidRPr="00B30AE5">
        <w:rPr>
          <w:rFonts w:ascii="Aptos" w:hAnsi="Aptos"/>
        </w:rPr>
        <w:t>punkcie 1</w:t>
      </w:r>
      <w:r>
        <w:rPr>
          <w:rFonts w:ascii="Aptos" w:hAnsi="Aptos"/>
        </w:rPr>
        <w:t>.</w:t>
      </w:r>
      <w:r w:rsidRPr="00B30AE5">
        <w:rPr>
          <w:rFonts w:ascii="Aptos" w:hAnsi="Aptos"/>
        </w:rPr>
        <w:t>, podpunkt 1.2.1</w:t>
      </w:r>
      <w:r>
        <w:rPr>
          <w:rFonts w:ascii="Aptos" w:hAnsi="Aptos"/>
        </w:rPr>
        <w:t>.</w:t>
      </w:r>
      <w:r w:rsidRPr="00B30AE5">
        <w:rPr>
          <w:rFonts w:ascii="Aptos" w:hAnsi="Aptos"/>
        </w:rPr>
        <w:t xml:space="preserve"> na adres e-mail QEMETICA wskazany w punkcie 1</w:t>
      </w:r>
      <w:r>
        <w:rPr>
          <w:rFonts w:ascii="Aptos" w:hAnsi="Aptos"/>
        </w:rPr>
        <w:t>.</w:t>
      </w:r>
      <w:r w:rsidRPr="00B30AE5">
        <w:rPr>
          <w:rFonts w:ascii="Aptos" w:hAnsi="Aptos"/>
        </w:rPr>
        <w:t xml:space="preserve"> podpunkt 1.2.2</w:t>
      </w:r>
      <w:r>
        <w:rPr>
          <w:rFonts w:ascii="Aptos" w:hAnsi="Aptos"/>
        </w:rPr>
        <w:t>.</w:t>
      </w:r>
      <w:r w:rsidRPr="00B30AE5">
        <w:rPr>
          <w:rFonts w:ascii="Aptos" w:hAnsi="Aptos"/>
        </w:rPr>
        <w:t xml:space="preserve"> tego paragrafu</w:t>
      </w:r>
      <w:r w:rsidRPr="001659F1">
        <w:rPr>
          <w:rFonts w:ascii="Aptos" w:hAnsi="Aptos"/>
        </w:rPr>
        <w:t>;</w:t>
      </w:r>
      <w:r w:rsidRPr="001659F1" w:rsidDel="00E53F88">
        <w:rPr>
          <w:rFonts w:ascii="Aptos" w:hAnsi="Aptos"/>
        </w:rPr>
        <w:t xml:space="preserve"> </w:t>
      </w:r>
    </w:p>
    <w:p w14:paraId="67A321D5" w14:textId="77777777" w:rsidR="006B1B72" w:rsidRPr="001659F1" w:rsidRDefault="006B1B72" w:rsidP="006B1B72">
      <w:pPr>
        <w:pStyle w:val="Akapitzlist"/>
        <w:numPr>
          <w:ilvl w:val="1"/>
          <w:numId w:val="26"/>
        </w:numPr>
        <w:spacing w:after="120" w:line="240" w:lineRule="auto"/>
        <w:ind w:left="993" w:hanging="567"/>
        <w:contextualSpacing w:val="0"/>
        <w:jc w:val="both"/>
        <w:rPr>
          <w:rFonts w:ascii="Aptos" w:hAnsi="Aptos"/>
        </w:rPr>
      </w:pPr>
      <w:r w:rsidRPr="001659F1">
        <w:rPr>
          <w:rFonts w:ascii="Aptos" w:hAnsi="Aptos"/>
        </w:rPr>
        <w:t xml:space="preserve">w celu zapewnienia autentyczności pochodzenia i integralności treści, faktury/faktury korygujące będą przesyłane w formacie PDF. </w:t>
      </w:r>
    </w:p>
    <w:p w14:paraId="7855DC24" w14:textId="77777777" w:rsidR="006B1B72" w:rsidRPr="001659F1" w:rsidRDefault="006B1B72" w:rsidP="006B1B72">
      <w:pPr>
        <w:numPr>
          <w:ilvl w:val="1"/>
          <w:numId w:val="21"/>
        </w:numPr>
        <w:spacing w:after="120" w:line="240" w:lineRule="auto"/>
        <w:ind w:left="426" w:hanging="426"/>
        <w:jc w:val="both"/>
        <w:rPr>
          <w:rFonts w:ascii="Aptos" w:hAnsi="Aptos"/>
        </w:rPr>
      </w:pPr>
      <w:r w:rsidRPr="001659F1">
        <w:rPr>
          <w:rFonts w:ascii="Aptos" w:hAnsi="Aptos"/>
        </w:rPr>
        <w:t>Po przywróceniu działania KSeF</w:t>
      </w:r>
      <w:r>
        <w:rPr>
          <w:rFonts w:ascii="Aptos" w:hAnsi="Aptos"/>
        </w:rPr>
        <w:t>,</w:t>
      </w:r>
      <w:r w:rsidRPr="001659F1">
        <w:rPr>
          <w:rFonts w:ascii="Aptos" w:hAnsi="Aptos"/>
        </w:rPr>
        <w:t xml:space="preserve"> kolejne faktury będą wystawiane i przekazywane za jego pośrednictwem.</w:t>
      </w:r>
    </w:p>
    <w:p w14:paraId="5E53C45A" w14:textId="77777777" w:rsidR="006A4588" w:rsidRDefault="006B1B72" w:rsidP="006B1B72">
      <w:pPr>
        <w:numPr>
          <w:ilvl w:val="1"/>
          <w:numId w:val="21"/>
        </w:numPr>
        <w:spacing w:after="120" w:line="240" w:lineRule="auto"/>
        <w:ind w:left="426" w:hanging="426"/>
        <w:jc w:val="both"/>
        <w:rPr>
          <w:ins w:id="42" w:author="Marczuk Piotr" w:date="2026-08-09T23:26:00Z" w16du:dateUtc="2026-08-09T21:26:00Z"/>
          <w:rFonts w:ascii="Aptos" w:hAnsi="Aptos" w:cstheme="minorHAnsi"/>
        </w:rPr>
      </w:pPr>
      <w:r w:rsidRPr="001659F1">
        <w:rPr>
          <w:rFonts w:ascii="Aptos" w:hAnsi="Aptos"/>
        </w:rPr>
        <w:t xml:space="preserve">W przypadku </w:t>
      </w:r>
      <w:r w:rsidRPr="00B30AE5">
        <w:rPr>
          <w:rFonts w:ascii="Aptos" w:hAnsi="Aptos"/>
        </w:rPr>
        <w:t xml:space="preserve">prawidłowego działania KSeF, ale </w:t>
      </w:r>
      <w:r w:rsidRPr="001659F1">
        <w:rPr>
          <w:rFonts w:ascii="Aptos" w:hAnsi="Aptos"/>
        </w:rPr>
        <w:t xml:space="preserve">awarii po stronie Wystawcy, uniemożliwiającej poprawne wystawienie </w:t>
      </w:r>
      <w:del w:id="43" w:author="Marczuk Piotr" w:date="2026-08-09T23:24:00Z" w16du:dateUtc="2026-08-09T21:24:00Z">
        <w:r w:rsidRPr="001659F1" w:rsidDel="006A4588">
          <w:rPr>
            <w:rFonts w:ascii="Aptos" w:hAnsi="Aptos"/>
          </w:rPr>
          <w:delText>i</w:delText>
        </w:r>
        <w:r w:rsidDel="006A4588">
          <w:rPr>
            <w:rFonts w:ascii="Aptos" w:hAnsi="Aptos"/>
          </w:rPr>
          <w:delText>/</w:delText>
        </w:r>
      </w:del>
      <w:r>
        <w:rPr>
          <w:rFonts w:ascii="Aptos" w:hAnsi="Aptos"/>
        </w:rPr>
        <w:t>lub</w:t>
      </w:r>
      <w:r w:rsidRPr="001659F1">
        <w:rPr>
          <w:rFonts w:ascii="Aptos" w:hAnsi="Aptos"/>
        </w:rPr>
        <w:t xml:space="preserve"> dostarczenie faktury/faktury korygującej</w:t>
      </w:r>
      <w:r>
        <w:rPr>
          <w:rFonts w:ascii="Aptos" w:hAnsi="Aptos"/>
        </w:rPr>
        <w:t xml:space="preserve"> </w:t>
      </w:r>
      <w:r w:rsidRPr="00B65F38">
        <w:rPr>
          <w:rFonts w:ascii="Aptos" w:hAnsi="Aptos"/>
        </w:rPr>
        <w:t>poprzez KSeF</w:t>
      </w:r>
      <w:r>
        <w:rPr>
          <w:rFonts w:ascii="Aptos" w:hAnsi="Aptos"/>
        </w:rPr>
        <w:t xml:space="preserve">, </w:t>
      </w:r>
      <w:r w:rsidRPr="00B30AE5">
        <w:rPr>
          <w:rFonts w:ascii="Aptos" w:hAnsi="Aptos"/>
        </w:rPr>
        <w:t>Wystawca wyśle fakturę do KSeF najpóźniej następnego dnia roboczego po ustaniu u niego awarii</w:t>
      </w:r>
      <w:r w:rsidRPr="001659F1">
        <w:rPr>
          <w:rFonts w:ascii="Aptos" w:hAnsi="Aptos" w:cstheme="minorHAnsi"/>
        </w:rPr>
        <w:t xml:space="preserve">.   </w:t>
      </w:r>
    </w:p>
    <w:p w14:paraId="3DE86689" w14:textId="77777777" w:rsidR="006A4588" w:rsidRPr="00CB33FC" w:rsidRDefault="006A4588" w:rsidP="006A4588">
      <w:pPr>
        <w:numPr>
          <w:ilvl w:val="1"/>
          <w:numId w:val="21"/>
        </w:numPr>
        <w:spacing w:after="120" w:line="240" w:lineRule="auto"/>
        <w:ind w:left="426" w:hanging="426"/>
        <w:jc w:val="both"/>
        <w:rPr>
          <w:ins w:id="44" w:author="Marczuk Piotr" w:date="2026-08-09T23:26:00Z" w16du:dateUtc="2026-08-09T21:26:00Z"/>
          <w:rFonts w:ascii="Aptos" w:hAnsi="Aptos"/>
        </w:rPr>
      </w:pPr>
      <w:ins w:id="45" w:author="Marczuk Piotr" w:date="2026-08-09T23:26:00Z" w16du:dateUtc="2026-08-09T21:26:00Z">
        <w:r w:rsidRPr="00CB33FC">
          <w:rPr>
            <w:rFonts w:ascii="Aptos" w:hAnsi="Aptos"/>
          </w:rPr>
          <w:t>Dla celów Umowy przyjmuje się, że:</w:t>
        </w:r>
      </w:ins>
    </w:p>
    <w:p w14:paraId="17B276F4" w14:textId="0DF66E1B" w:rsidR="006A4588" w:rsidRPr="00CB33FC" w:rsidRDefault="006A4588" w:rsidP="006A4588">
      <w:pPr>
        <w:pStyle w:val="Akapitzlist"/>
        <w:numPr>
          <w:ilvl w:val="1"/>
          <w:numId w:val="29"/>
        </w:numPr>
        <w:spacing w:after="120" w:line="240" w:lineRule="auto"/>
        <w:ind w:left="993" w:hanging="567"/>
        <w:contextualSpacing w:val="0"/>
        <w:jc w:val="both"/>
        <w:rPr>
          <w:ins w:id="46" w:author="Marczuk Piotr" w:date="2026-08-09T23:26:00Z" w16du:dateUtc="2026-08-09T21:26:00Z"/>
          <w:rFonts w:ascii="Aptos" w:hAnsi="Aptos"/>
        </w:rPr>
      </w:pPr>
      <w:ins w:id="47" w:author="Marczuk Piotr" w:date="2026-08-09T23:26:00Z" w16du:dateUtc="2026-08-09T21:26:00Z">
        <w:r w:rsidRPr="00CB33FC">
          <w:rPr>
            <w:rFonts w:ascii="Aptos" w:hAnsi="Aptos"/>
          </w:rPr>
          <w:t>faktur</w:t>
        </w:r>
        <w:r>
          <w:rPr>
            <w:rFonts w:ascii="Aptos" w:hAnsi="Aptos"/>
          </w:rPr>
          <w:t>ę</w:t>
        </w:r>
        <w:r w:rsidRPr="00CB33FC">
          <w:rPr>
            <w:rFonts w:ascii="Aptos" w:hAnsi="Aptos"/>
          </w:rPr>
          <w:t>/faktur</w:t>
        </w:r>
        <w:r>
          <w:rPr>
            <w:rFonts w:ascii="Aptos" w:hAnsi="Aptos"/>
          </w:rPr>
          <w:t>ę</w:t>
        </w:r>
        <w:r w:rsidRPr="00CB33FC">
          <w:rPr>
            <w:rFonts w:ascii="Aptos" w:hAnsi="Aptos"/>
          </w:rPr>
          <w:t xml:space="preserve"> korygując</w:t>
        </w:r>
        <w:r>
          <w:rPr>
            <w:rFonts w:ascii="Aptos" w:hAnsi="Aptos"/>
          </w:rPr>
          <w:t>ą</w:t>
        </w:r>
        <w:r w:rsidRPr="00CB33FC">
          <w:rPr>
            <w:rFonts w:ascii="Aptos" w:hAnsi="Aptos"/>
          </w:rPr>
          <w:t xml:space="preserve"> wystawion</w:t>
        </w:r>
        <w:r>
          <w:rPr>
            <w:rFonts w:ascii="Aptos" w:hAnsi="Aptos"/>
          </w:rPr>
          <w:t>ą</w:t>
        </w:r>
        <w:r w:rsidRPr="00CB33FC">
          <w:rPr>
            <w:rFonts w:ascii="Aptos" w:hAnsi="Aptos"/>
          </w:rPr>
          <w:t xml:space="preserve"> za pośrednictwem KSeF uznaje się za otrzymaną przez </w:t>
        </w:r>
        <w:r w:rsidRPr="002C4B36">
          <w:rPr>
            <w:rFonts w:ascii="Aptos" w:hAnsi="Aptos"/>
          </w:rPr>
          <w:t>QEMETICA</w:t>
        </w:r>
        <w:r w:rsidRPr="002C4B36" w:rsidDel="002C4B36">
          <w:rPr>
            <w:rFonts w:ascii="Aptos" w:hAnsi="Aptos"/>
          </w:rPr>
          <w:t xml:space="preserve"> </w:t>
        </w:r>
        <w:r w:rsidRPr="00CB33FC">
          <w:rPr>
            <w:rFonts w:ascii="Aptos" w:hAnsi="Aptos"/>
          </w:rPr>
          <w:t>z chwilą określon</w:t>
        </w:r>
        <w:r>
          <w:rPr>
            <w:rFonts w:ascii="Aptos" w:hAnsi="Aptos"/>
          </w:rPr>
          <w:t>ą</w:t>
        </w:r>
        <w:r w:rsidRPr="00CB33FC">
          <w:rPr>
            <w:rFonts w:ascii="Aptos" w:hAnsi="Aptos"/>
          </w:rPr>
          <w:t xml:space="preserve"> w art. 106na ust. 3 Ustawy o podatku od towarów i</w:t>
        </w:r>
        <w:r>
          <w:rPr>
            <w:rFonts w:ascii="Aptos" w:hAnsi="Aptos"/>
          </w:rPr>
          <w:t> </w:t>
        </w:r>
        <w:r w:rsidRPr="00CB33FC">
          <w:rPr>
            <w:rFonts w:ascii="Aptos" w:hAnsi="Aptos"/>
          </w:rPr>
          <w:t>usług;</w:t>
        </w:r>
      </w:ins>
    </w:p>
    <w:p w14:paraId="10EB4346" w14:textId="69D4CFC8" w:rsidR="006B1B72" w:rsidRPr="006A4588" w:rsidRDefault="006A4588" w:rsidP="006A4588">
      <w:pPr>
        <w:pStyle w:val="Akapitzlist"/>
        <w:numPr>
          <w:ilvl w:val="1"/>
          <w:numId w:val="29"/>
        </w:numPr>
        <w:spacing w:after="120" w:line="240" w:lineRule="auto"/>
        <w:ind w:left="993" w:hanging="567"/>
        <w:contextualSpacing w:val="0"/>
        <w:jc w:val="both"/>
        <w:rPr>
          <w:rFonts w:ascii="Aptos" w:hAnsi="Aptos"/>
        </w:rPr>
        <w:pPrChange w:id="48" w:author="Marczuk Piotr" w:date="2026-08-09T23:26:00Z" w16du:dateUtc="2026-08-09T21:26:00Z">
          <w:pPr>
            <w:numPr>
              <w:ilvl w:val="1"/>
              <w:numId w:val="21"/>
            </w:numPr>
            <w:spacing w:after="120" w:line="240" w:lineRule="auto"/>
            <w:ind w:left="426" w:hanging="426"/>
            <w:jc w:val="both"/>
          </w:pPr>
        </w:pPrChange>
      </w:pPr>
      <w:ins w:id="49" w:author="Marczuk Piotr" w:date="2026-08-09T23:26:00Z" w16du:dateUtc="2026-08-09T21:26:00Z">
        <w:r>
          <w:rPr>
            <w:rFonts w:ascii="Aptos" w:hAnsi="Aptos"/>
          </w:rPr>
          <w:t>w</w:t>
        </w:r>
        <w:r w:rsidRPr="00622314">
          <w:rPr>
            <w:rFonts w:ascii="Aptos" w:hAnsi="Aptos"/>
          </w:rPr>
          <w:t xml:space="preserve"> przypadku, w którym </w:t>
        </w:r>
        <w:r>
          <w:rPr>
            <w:rFonts w:ascii="Aptos" w:hAnsi="Aptos"/>
          </w:rPr>
          <w:t>Wystawca</w:t>
        </w:r>
        <w:r w:rsidRPr="00622314">
          <w:rPr>
            <w:rFonts w:ascii="Aptos" w:hAnsi="Aptos"/>
          </w:rPr>
          <w:t xml:space="preserve"> przekazuje </w:t>
        </w:r>
        <w:r w:rsidRPr="002C4B36">
          <w:rPr>
            <w:rFonts w:ascii="Aptos" w:hAnsi="Aptos"/>
          </w:rPr>
          <w:t>QEMETICA</w:t>
        </w:r>
        <w:r w:rsidRPr="002C4B36" w:rsidDel="002C4B36">
          <w:rPr>
            <w:rFonts w:ascii="Aptos" w:hAnsi="Aptos"/>
          </w:rPr>
          <w:t xml:space="preserve"> </w:t>
        </w:r>
        <w:r w:rsidRPr="00622314">
          <w:rPr>
            <w:rFonts w:ascii="Aptos" w:hAnsi="Aptos"/>
          </w:rPr>
          <w:t>fakturę</w:t>
        </w:r>
        <w:r>
          <w:rPr>
            <w:rFonts w:ascii="Aptos" w:hAnsi="Aptos"/>
          </w:rPr>
          <w:t>/fakturę korygującą</w:t>
        </w:r>
        <w:r w:rsidRPr="00622314">
          <w:rPr>
            <w:rFonts w:ascii="Aptos" w:hAnsi="Aptos"/>
          </w:rPr>
          <w:t xml:space="preserve"> poza KSeF lub wymagane Umową dokumenty, o których mowa w § 10</w:t>
        </w:r>
      </w:ins>
      <w:ins w:id="50" w:author="Marczuk Piotr" w:date="2026-08-09T23:29:00Z" w16du:dateUtc="2026-08-09T21:29:00Z">
        <w:r>
          <w:rPr>
            <w:rFonts w:ascii="Aptos" w:hAnsi="Aptos"/>
          </w:rPr>
          <w:t>.</w:t>
        </w:r>
      </w:ins>
      <w:ins w:id="51" w:author="Marczuk Piotr" w:date="2026-08-09T23:26:00Z" w16du:dateUtc="2026-08-09T21:26:00Z">
        <w:r w:rsidRPr="00622314">
          <w:rPr>
            <w:rFonts w:ascii="Aptos" w:hAnsi="Aptos"/>
          </w:rPr>
          <w:t xml:space="preserve"> ust. </w:t>
        </w:r>
      </w:ins>
      <w:ins w:id="52" w:author="Marczuk Piotr" w:date="2026-08-09T23:30:00Z" w16du:dateUtc="2026-08-09T21:30:00Z">
        <w:r>
          <w:rPr>
            <w:rFonts w:ascii="Aptos" w:hAnsi="Aptos"/>
          </w:rPr>
          <w:t>3</w:t>
        </w:r>
      </w:ins>
      <w:ins w:id="53" w:author="Marczuk Piotr" w:date="2026-08-09T23:26:00Z" w16du:dateUtc="2026-08-09T21:26:00Z">
        <w:r>
          <w:rPr>
            <w:rFonts w:ascii="Aptos" w:hAnsi="Aptos"/>
          </w:rPr>
          <w:t>.</w:t>
        </w:r>
      </w:ins>
      <w:ins w:id="54" w:author="Marczuk Piotr" w:date="2026-08-09T23:30:00Z" w16du:dateUtc="2026-08-09T21:30:00Z">
        <w:r>
          <w:rPr>
            <w:rFonts w:ascii="Aptos" w:hAnsi="Aptos"/>
          </w:rPr>
          <w:t xml:space="preserve">, 4. i 5. </w:t>
        </w:r>
      </w:ins>
      <w:ins w:id="55" w:author="Marczuk Piotr" w:date="2026-08-09T23:26:00Z" w16du:dateUtc="2026-08-09T21:26:00Z">
        <w:r w:rsidRPr="00622314">
          <w:rPr>
            <w:rFonts w:ascii="Aptos" w:hAnsi="Aptos"/>
          </w:rPr>
          <w:t>Umowy</w:t>
        </w:r>
        <w:r>
          <w:rPr>
            <w:rFonts w:ascii="Aptos" w:hAnsi="Aptos"/>
          </w:rPr>
          <w:t>,</w:t>
        </w:r>
        <w:r w:rsidRPr="00622314">
          <w:rPr>
            <w:rFonts w:ascii="Aptos" w:hAnsi="Aptos"/>
          </w:rPr>
          <w:t xml:space="preserve"> za pomocą poczty elektronicznej na adres wskazany w </w:t>
        </w:r>
        <w:r w:rsidRPr="00B30AE5">
          <w:rPr>
            <w:rFonts w:ascii="Aptos" w:hAnsi="Aptos"/>
          </w:rPr>
          <w:t>punkcie 1</w:t>
        </w:r>
        <w:r>
          <w:rPr>
            <w:rFonts w:ascii="Aptos" w:hAnsi="Aptos"/>
          </w:rPr>
          <w:t>.</w:t>
        </w:r>
        <w:r w:rsidRPr="00B30AE5">
          <w:rPr>
            <w:rFonts w:ascii="Aptos" w:hAnsi="Aptos"/>
          </w:rPr>
          <w:t xml:space="preserve"> podpunkt 1.2.2</w:t>
        </w:r>
        <w:r>
          <w:rPr>
            <w:rFonts w:ascii="Aptos" w:hAnsi="Aptos"/>
          </w:rPr>
          <w:t>. powyżej</w:t>
        </w:r>
        <w:r w:rsidRPr="00622314">
          <w:rPr>
            <w:rFonts w:ascii="Aptos" w:hAnsi="Aptos"/>
          </w:rPr>
          <w:t xml:space="preserve">, wówczas fakturę lub inny dokument uważa się za doręczony w następnym dniu roboczym po wysłaniu z adresu poczty elektronicznej </w:t>
        </w:r>
        <w:r>
          <w:rPr>
            <w:rFonts w:ascii="Aptos" w:hAnsi="Aptos"/>
          </w:rPr>
          <w:t>Wystawcy</w:t>
        </w:r>
        <w:r w:rsidRPr="00622314">
          <w:rPr>
            <w:rFonts w:ascii="Aptos" w:hAnsi="Aptos"/>
          </w:rPr>
          <w:t xml:space="preserve"> </w:t>
        </w:r>
        <w:r w:rsidRPr="001659F1">
          <w:rPr>
            <w:rFonts w:ascii="Aptos" w:hAnsi="Aptos"/>
          </w:rPr>
          <w:t>wskazanego w</w:t>
        </w:r>
        <w:r>
          <w:rPr>
            <w:rFonts w:ascii="Aptos" w:hAnsi="Aptos"/>
          </w:rPr>
          <w:t xml:space="preserve"> </w:t>
        </w:r>
        <w:r w:rsidRPr="00B30AE5">
          <w:rPr>
            <w:rFonts w:ascii="Aptos" w:hAnsi="Aptos"/>
          </w:rPr>
          <w:t>punkcie 1</w:t>
        </w:r>
        <w:r>
          <w:rPr>
            <w:rFonts w:ascii="Aptos" w:hAnsi="Aptos"/>
          </w:rPr>
          <w:t>.</w:t>
        </w:r>
        <w:r w:rsidRPr="00B30AE5">
          <w:rPr>
            <w:rFonts w:ascii="Aptos" w:hAnsi="Aptos"/>
          </w:rPr>
          <w:t>, podpunkt 1.2.1</w:t>
        </w:r>
        <w:r>
          <w:rPr>
            <w:rFonts w:ascii="Aptos" w:hAnsi="Aptos"/>
          </w:rPr>
          <w:t xml:space="preserve">. powyżej </w:t>
        </w:r>
        <w:r w:rsidRPr="00622314">
          <w:rPr>
            <w:rFonts w:ascii="Aptos" w:hAnsi="Aptos"/>
          </w:rPr>
          <w:t xml:space="preserve">na adres poczty elektronicznej </w:t>
        </w:r>
        <w:r w:rsidRPr="002C4B36">
          <w:rPr>
            <w:rFonts w:ascii="Aptos" w:hAnsi="Aptos"/>
          </w:rPr>
          <w:t>QEMETICA</w:t>
        </w:r>
        <w:r>
          <w:rPr>
            <w:rFonts w:ascii="Aptos" w:hAnsi="Aptos"/>
          </w:rPr>
          <w:t xml:space="preserve"> </w:t>
        </w:r>
        <w:r w:rsidRPr="00B30AE5">
          <w:rPr>
            <w:rFonts w:ascii="Aptos" w:hAnsi="Aptos"/>
          </w:rPr>
          <w:t>wskazany w punkcie 1</w:t>
        </w:r>
        <w:r>
          <w:rPr>
            <w:rFonts w:ascii="Aptos" w:hAnsi="Aptos"/>
          </w:rPr>
          <w:t>.</w:t>
        </w:r>
        <w:r w:rsidRPr="00B30AE5">
          <w:rPr>
            <w:rFonts w:ascii="Aptos" w:hAnsi="Aptos"/>
          </w:rPr>
          <w:t xml:space="preserve"> podpunkt 1.2.2</w:t>
        </w:r>
        <w:r>
          <w:rPr>
            <w:rFonts w:ascii="Aptos" w:hAnsi="Aptos"/>
          </w:rPr>
          <w:t>. powyżej.</w:t>
        </w:r>
      </w:ins>
      <w:r w:rsidR="006B1B72" w:rsidRPr="006A4588">
        <w:rPr>
          <w:rFonts w:ascii="Aptos" w:hAnsi="Aptos"/>
        </w:rPr>
        <w:t xml:space="preserve"> </w:t>
      </w:r>
    </w:p>
    <w:p w14:paraId="2C808103" w14:textId="77777777" w:rsidR="006B1B72" w:rsidRPr="001659F1" w:rsidRDefault="006B1B72" w:rsidP="006B1B72">
      <w:pPr>
        <w:spacing w:after="120" w:line="240" w:lineRule="auto"/>
        <w:jc w:val="center"/>
        <w:rPr>
          <w:rFonts w:ascii="Aptos" w:hAnsi="Aptos"/>
        </w:rPr>
      </w:pPr>
      <w:r w:rsidRPr="001659F1">
        <w:rPr>
          <w:rFonts w:ascii="Aptos" w:hAnsi="Aptos"/>
          <w:b/>
          <w:bCs/>
        </w:rPr>
        <w:t>§</w:t>
      </w:r>
      <w:r>
        <w:rPr>
          <w:rFonts w:ascii="Aptos" w:hAnsi="Aptos"/>
          <w:b/>
          <w:bCs/>
        </w:rPr>
        <w:t xml:space="preserve"> 3</w:t>
      </w:r>
    </w:p>
    <w:p w14:paraId="58E22CDA" w14:textId="77777777" w:rsidR="006B1B72" w:rsidRPr="001659F1" w:rsidRDefault="006B1B72" w:rsidP="006A4588">
      <w:pPr>
        <w:pStyle w:val="Akapitzlist"/>
        <w:spacing w:after="120" w:line="240" w:lineRule="auto"/>
        <w:ind w:left="284"/>
        <w:contextualSpacing w:val="0"/>
        <w:jc w:val="both"/>
        <w:rPr>
          <w:rFonts w:ascii="Aptos" w:hAnsi="Aptos" w:cstheme="minorHAnsi"/>
        </w:rPr>
        <w:pPrChange w:id="56" w:author="Marczuk Piotr" w:date="2026-08-09T23:31:00Z" w16du:dateUtc="2026-08-09T21:31:00Z">
          <w:pPr>
            <w:pStyle w:val="Akapitzlist"/>
            <w:spacing w:after="120" w:line="240" w:lineRule="auto"/>
            <w:ind w:left="284"/>
            <w:contextualSpacing w:val="0"/>
          </w:pPr>
        </w:pPrChange>
      </w:pPr>
      <w:r w:rsidRPr="001659F1">
        <w:rPr>
          <w:rFonts w:ascii="Aptos" w:hAnsi="Aptos" w:cstheme="minorHAnsi"/>
        </w:rPr>
        <w:t xml:space="preserve">Jeżeli Strony porozumienia używały dotychczas innych adresów e-mail do wysyłania/odbierania faktur/faktur korygujących, z chwilą podpisania niniejszego porozumienia te adresy przestają obowiązywać. </w:t>
      </w:r>
    </w:p>
    <w:p w14:paraId="77DF7C16" w14:textId="77777777" w:rsidR="006B1B72" w:rsidRPr="001659F1" w:rsidRDefault="006B1B72" w:rsidP="006B1B72">
      <w:pPr>
        <w:spacing w:after="120" w:line="240" w:lineRule="auto"/>
        <w:jc w:val="center"/>
        <w:rPr>
          <w:rFonts w:ascii="Aptos" w:hAnsi="Aptos"/>
        </w:rPr>
      </w:pPr>
      <w:r w:rsidRPr="001659F1">
        <w:rPr>
          <w:rFonts w:ascii="Aptos" w:hAnsi="Aptos"/>
          <w:b/>
          <w:bCs/>
        </w:rPr>
        <w:t>§</w:t>
      </w:r>
      <w:r>
        <w:rPr>
          <w:rFonts w:ascii="Aptos" w:hAnsi="Aptos"/>
          <w:b/>
          <w:bCs/>
        </w:rPr>
        <w:t xml:space="preserve"> 4</w:t>
      </w:r>
    </w:p>
    <w:p w14:paraId="53A8507A" w14:textId="77777777" w:rsidR="006B1B72" w:rsidRPr="001659F1" w:rsidRDefault="006B1B72" w:rsidP="006A4588">
      <w:pPr>
        <w:pStyle w:val="Akapitzlist"/>
        <w:spacing w:after="120" w:line="240" w:lineRule="auto"/>
        <w:ind w:left="284"/>
        <w:contextualSpacing w:val="0"/>
        <w:jc w:val="both"/>
        <w:rPr>
          <w:rFonts w:ascii="Aptos" w:hAnsi="Aptos" w:cstheme="minorHAnsi"/>
        </w:rPr>
        <w:pPrChange w:id="57" w:author="Marczuk Piotr" w:date="2026-08-09T23:31:00Z" w16du:dateUtc="2026-08-09T21:31:00Z">
          <w:pPr>
            <w:pStyle w:val="Akapitzlist"/>
            <w:spacing w:after="120" w:line="240" w:lineRule="auto"/>
            <w:ind w:left="284"/>
            <w:contextualSpacing w:val="0"/>
          </w:pPr>
        </w:pPrChange>
      </w:pPr>
      <w:r w:rsidRPr="001659F1">
        <w:rPr>
          <w:rFonts w:ascii="Aptos" w:hAnsi="Aptos" w:cstheme="minorHAnsi"/>
        </w:rPr>
        <w:t>Strony mogą  dokonywać  zmiany adresów e-mail na podstawie powiadomienia w formie papierowej, w formie powiadomienia mailowego lub w postaci nowego porozumienia w sprawie dostarczania faktur w formie elektronicznej.</w:t>
      </w:r>
    </w:p>
    <w:p w14:paraId="7B243527" w14:textId="77777777" w:rsidR="006B1B72" w:rsidRPr="001659F1" w:rsidRDefault="006B1B72" w:rsidP="006B1B72">
      <w:pPr>
        <w:pStyle w:val="Akapitzlist"/>
        <w:spacing w:after="120" w:line="240" w:lineRule="auto"/>
        <w:ind w:left="502"/>
        <w:contextualSpacing w:val="0"/>
        <w:rPr>
          <w:rFonts w:ascii="Aptos" w:eastAsiaTheme="minorEastAsia" w:hAnsi="Aptos" w:cstheme="minorHAnsi"/>
          <w:noProof/>
          <w:color w:val="000000"/>
        </w:rPr>
      </w:pPr>
    </w:p>
    <w:p w14:paraId="37181B65" w14:textId="77777777" w:rsidR="006B1B72" w:rsidRPr="001659F1" w:rsidRDefault="006B1B72" w:rsidP="006B1B72">
      <w:pPr>
        <w:pStyle w:val="Akapitzlist"/>
        <w:spacing w:after="120" w:line="240" w:lineRule="auto"/>
        <w:ind w:left="502"/>
        <w:contextualSpacing w:val="0"/>
        <w:rPr>
          <w:rFonts w:ascii="Aptos" w:hAnsi="Aptos" w:cstheme="minorHAnsi"/>
        </w:rPr>
      </w:pPr>
    </w:p>
    <w:p w14:paraId="32DFBFD8" w14:textId="77777777" w:rsidR="006B1B72" w:rsidRPr="001659F1" w:rsidRDefault="006B1B72" w:rsidP="006B1B72">
      <w:pPr>
        <w:spacing w:after="120" w:line="240" w:lineRule="auto"/>
        <w:jc w:val="center"/>
        <w:rPr>
          <w:rFonts w:ascii="Aptos" w:hAnsi="Aptos" w:cstheme="minorHAnsi"/>
        </w:rPr>
      </w:pPr>
      <w:r w:rsidRPr="001659F1">
        <w:rPr>
          <w:rFonts w:ascii="Aptos" w:hAnsi="Aptos" w:cstheme="minorHAnsi"/>
        </w:rPr>
        <w:t xml:space="preserve">             ……………………………..                                                                      …………………………………</w:t>
      </w:r>
    </w:p>
    <w:p w14:paraId="4CCF8641" w14:textId="77777777" w:rsidR="006B1B72" w:rsidRPr="001659F1" w:rsidRDefault="006B1B72" w:rsidP="006B1B72">
      <w:pPr>
        <w:spacing w:after="120" w:line="240" w:lineRule="auto"/>
        <w:jc w:val="center"/>
        <w:rPr>
          <w:rFonts w:ascii="Aptos" w:hAnsi="Aptos" w:cs="Arial"/>
        </w:rPr>
      </w:pPr>
      <w:r w:rsidRPr="001659F1">
        <w:rPr>
          <w:rFonts w:ascii="Aptos" w:hAnsi="Aptos" w:cstheme="minorHAnsi"/>
        </w:rPr>
        <w:t xml:space="preserve">          podpis Odbiorcy                                                                                 podpis Wystawcy</w:t>
      </w:r>
    </w:p>
    <w:p w14:paraId="17E69730" w14:textId="77777777" w:rsidR="006B1B72" w:rsidRPr="007441B2" w:rsidRDefault="006B1B72" w:rsidP="00D663DB">
      <w:pPr>
        <w:pStyle w:val="Akapitzlist"/>
        <w:suppressAutoHyphens/>
        <w:spacing w:before="120" w:after="120" w:line="276" w:lineRule="auto"/>
        <w:ind w:left="425"/>
        <w:contextualSpacing w:val="0"/>
        <w:jc w:val="both"/>
        <w:rPr>
          <w:rFonts w:ascii="Aptos" w:hAnsi="Aptos" w:cstheme="minorHAnsi"/>
        </w:rPr>
      </w:pPr>
    </w:p>
    <w:sectPr w:rsidR="006B1B72" w:rsidRPr="007441B2" w:rsidSect="00F67A4F">
      <w:headerReference w:type="even" r:id="rId11"/>
      <w:headerReference w:type="default" r:id="rId12"/>
      <w:footerReference w:type="even" r:id="rId13"/>
      <w:footerReference w:type="default" r:id="rId14"/>
      <w:headerReference w:type="first" r:id="rId15"/>
      <w:footerReference w:type="first" r:id="rId16"/>
      <w:pgSz w:w="11906" w:h="16838"/>
      <w:pgMar w:top="1417" w:right="127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0AD70" w14:textId="77777777" w:rsidR="00A13D33" w:rsidRDefault="00A13D33" w:rsidP="003C1054">
      <w:pPr>
        <w:spacing w:after="0" w:line="240" w:lineRule="auto"/>
      </w:pPr>
      <w:r>
        <w:separator/>
      </w:r>
    </w:p>
  </w:endnote>
  <w:endnote w:type="continuationSeparator" w:id="0">
    <w:p w14:paraId="112F6914" w14:textId="77777777" w:rsidR="00A13D33" w:rsidRDefault="00A13D33" w:rsidP="003C1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CD11B" w14:textId="77777777" w:rsidR="001708C9" w:rsidRDefault="001708C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2430519"/>
      <w:docPartObj>
        <w:docPartGallery w:val="Page Numbers (Bottom of Page)"/>
        <w:docPartUnique/>
      </w:docPartObj>
    </w:sdtPr>
    <w:sdtEndPr/>
    <w:sdtContent>
      <w:p w14:paraId="29A4A75E" w14:textId="64FF937A" w:rsidR="00F1037C" w:rsidRDefault="00F1037C">
        <w:pPr>
          <w:pStyle w:val="Stopka"/>
          <w:jc w:val="right"/>
        </w:pPr>
        <w:r>
          <w:fldChar w:fldCharType="begin"/>
        </w:r>
        <w:r>
          <w:instrText>PAGE   \* MERGEFORMAT</w:instrText>
        </w:r>
        <w:r>
          <w:fldChar w:fldCharType="separate"/>
        </w:r>
        <w:r>
          <w:t>2</w:t>
        </w:r>
        <w:r>
          <w:fldChar w:fldCharType="end"/>
        </w:r>
      </w:p>
    </w:sdtContent>
  </w:sdt>
  <w:p w14:paraId="04CD1541" w14:textId="77777777" w:rsidR="00D36749" w:rsidRDefault="00D36749">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34924" w14:textId="77777777" w:rsidR="001708C9" w:rsidRDefault="001708C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C2A9E" w14:textId="77777777" w:rsidR="00A13D33" w:rsidRDefault="00A13D33" w:rsidP="003C1054">
      <w:pPr>
        <w:spacing w:after="0" w:line="240" w:lineRule="auto"/>
      </w:pPr>
      <w:r>
        <w:separator/>
      </w:r>
    </w:p>
  </w:footnote>
  <w:footnote w:type="continuationSeparator" w:id="0">
    <w:p w14:paraId="2E5EB95F" w14:textId="77777777" w:rsidR="00A13D33" w:rsidRDefault="00A13D33" w:rsidP="003C10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1BF3" w14:textId="77777777" w:rsidR="001708C9" w:rsidRDefault="001708C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FE7A0" w14:textId="05E9BAEA" w:rsidR="003C1054" w:rsidRPr="00D663DB" w:rsidRDefault="00D663DB" w:rsidP="001708C9">
    <w:pPr>
      <w:pStyle w:val="Nagwek"/>
      <w:jc w:val="both"/>
    </w:pPr>
    <w:r w:rsidRPr="00D663DB">
      <w:rPr>
        <w:rFonts w:ascii="Aptos" w:hAnsi="Aptos" w:cs="Arial"/>
        <w:b/>
        <w:bCs/>
      </w:rPr>
      <w:t xml:space="preserve">Załącznik nr 7 </w:t>
    </w:r>
    <w:r>
      <w:rPr>
        <w:rFonts w:ascii="Aptos" w:hAnsi="Aptos" w:cs="Arial"/>
        <w:b/>
        <w:bCs/>
      </w:rPr>
      <w:t xml:space="preserve">do Umowy – </w:t>
    </w:r>
    <w:r w:rsidRPr="00D663DB">
      <w:rPr>
        <w:rFonts w:ascii="Aptos" w:hAnsi="Aptos" w:cs="Arial"/>
        <w:b/>
        <w:bCs/>
      </w:rPr>
      <w:t>Porozumienie ws. dostarczania faktur w formie elektronicznej</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D180" w14:textId="77777777" w:rsidR="001708C9" w:rsidRDefault="001708C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70775"/>
    <w:multiLevelType w:val="hybridMultilevel"/>
    <w:tmpl w:val="4418CE98"/>
    <w:lvl w:ilvl="0" w:tplc="C444DE0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382825"/>
    <w:multiLevelType w:val="hybridMultilevel"/>
    <w:tmpl w:val="7D0A6F38"/>
    <w:lvl w:ilvl="0" w:tplc="FFFFFFFF">
      <w:start w:val="1"/>
      <w:numFmt w:val="decimal"/>
      <w:lvlText w:val="§ %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7ED3EC0"/>
    <w:multiLevelType w:val="hybridMultilevel"/>
    <w:tmpl w:val="9C2A6386"/>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81594E"/>
    <w:multiLevelType w:val="multilevel"/>
    <w:tmpl w:val="60A2B2EA"/>
    <w:lvl w:ilvl="0">
      <w:start w:val="1"/>
      <w:numFmt w:val="decimal"/>
      <w:lvlText w:val="%1."/>
      <w:lvlJc w:val="left"/>
      <w:pPr>
        <w:ind w:left="720" w:hanging="360"/>
      </w:pPr>
      <w:rPr>
        <w:rFonts w:hint="default"/>
      </w:rPr>
    </w:lvl>
    <w:lvl w:ilvl="1">
      <w:start w:val="1"/>
      <w:numFmt w:val="decimal"/>
      <w:isLgl/>
      <w:lvlText w:val="2.%2."/>
      <w:lvlJc w:val="left"/>
      <w:pPr>
        <w:ind w:left="6593" w:hanging="720"/>
      </w:pPr>
      <w:rPr>
        <w:rFonts w:hint="default"/>
      </w:rPr>
    </w:lvl>
    <w:lvl w:ilvl="2">
      <w:start w:val="1"/>
      <w:numFmt w:val="decimal"/>
      <w:isLgl/>
      <w:lvlText w:val="%1.%2.%3."/>
      <w:lvlJc w:val="left"/>
      <w:pPr>
        <w:ind w:left="12106" w:hanging="720"/>
      </w:pPr>
      <w:rPr>
        <w:rFonts w:hint="default"/>
      </w:rPr>
    </w:lvl>
    <w:lvl w:ilvl="3">
      <w:start w:val="1"/>
      <w:numFmt w:val="decimal"/>
      <w:isLgl/>
      <w:lvlText w:val="%1.%2.%3.%4."/>
      <w:lvlJc w:val="left"/>
      <w:pPr>
        <w:ind w:left="17979" w:hanging="1080"/>
      </w:pPr>
      <w:rPr>
        <w:rFonts w:hint="default"/>
      </w:rPr>
    </w:lvl>
    <w:lvl w:ilvl="4">
      <w:start w:val="1"/>
      <w:numFmt w:val="decimal"/>
      <w:isLgl/>
      <w:lvlText w:val="%1.%2.%3.%4.%5."/>
      <w:lvlJc w:val="left"/>
      <w:pPr>
        <w:ind w:left="23492" w:hanging="1080"/>
      </w:pPr>
      <w:rPr>
        <w:rFonts w:hint="default"/>
      </w:rPr>
    </w:lvl>
    <w:lvl w:ilvl="5">
      <w:start w:val="1"/>
      <w:numFmt w:val="decimal"/>
      <w:isLgl/>
      <w:lvlText w:val="%1.%2.%3.%4.%5.%6."/>
      <w:lvlJc w:val="left"/>
      <w:pPr>
        <w:ind w:left="29365" w:hanging="1440"/>
      </w:pPr>
      <w:rPr>
        <w:rFonts w:hint="default"/>
      </w:rPr>
    </w:lvl>
    <w:lvl w:ilvl="6">
      <w:start w:val="1"/>
      <w:numFmt w:val="decimal"/>
      <w:isLgl/>
      <w:lvlText w:val="%1.%2.%3.%4.%5.%6.%7."/>
      <w:lvlJc w:val="left"/>
      <w:pPr>
        <w:ind w:left="-30658" w:hanging="1440"/>
      </w:pPr>
      <w:rPr>
        <w:rFonts w:hint="default"/>
      </w:rPr>
    </w:lvl>
    <w:lvl w:ilvl="7">
      <w:start w:val="1"/>
      <w:numFmt w:val="decimal"/>
      <w:isLgl/>
      <w:lvlText w:val="%1.%2.%3.%4.%5.%6.%7.%8."/>
      <w:lvlJc w:val="left"/>
      <w:pPr>
        <w:ind w:left="-24785" w:hanging="1800"/>
      </w:pPr>
      <w:rPr>
        <w:rFonts w:hint="default"/>
      </w:rPr>
    </w:lvl>
    <w:lvl w:ilvl="8">
      <w:start w:val="1"/>
      <w:numFmt w:val="decimal"/>
      <w:isLgl/>
      <w:lvlText w:val="%1.%2.%3.%4.%5.%6.%7.%8.%9."/>
      <w:lvlJc w:val="left"/>
      <w:pPr>
        <w:ind w:left="-19272" w:hanging="1800"/>
      </w:pPr>
      <w:rPr>
        <w:rFonts w:hint="default"/>
      </w:rPr>
    </w:lvl>
  </w:abstractNum>
  <w:abstractNum w:abstractNumId="4" w15:restartNumberingAfterBreak="0">
    <w:nsid w:val="09872E3A"/>
    <w:multiLevelType w:val="hybridMultilevel"/>
    <w:tmpl w:val="1A4C53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EC01C6"/>
    <w:multiLevelType w:val="hybridMultilevel"/>
    <w:tmpl w:val="7704435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C65CC3"/>
    <w:multiLevelType w:val="multilevel"/>
    <w:tmpl w:val="90684D7E"/>
    <w:lvl w:ilvl="0">
      <w:start w:val="3"/>
      <w:numFmt w:val="decimal"/>
      <w:lvlText w:val="%1."/>
      <w:lvlJc w:val="left"/>
      <w:pPr>
        <w:ind w:left="360" w:hanging="360"/>
      </w:pPr>
    </w:lvl>
    <w:lvl w:ilvl="1">
      <w:start w:val="1"/>
      <w:numFmt w:val="decimal"/>
      <w:lvlText w:val="%1.%2."/>
      <w:lvlJc w:val="left"/>
      <w:pPr>
        <w:ind w:left="438" w:hanging="360"/>
      </w:pPr>
      <w:rPr>
        <w:sz w:val="22"/>
        <w:szCs w:val="18"/>
      </w:rPr>
    </w:lvl>
    <w:lvl w:ilvl="2">
      <w:start w:val="1"/>
      <w:numFmt w:val="decimal"/>
      <w:lvlText w:val="%1.%2.%3."/>
      <w:lvlJc w:val="left"/>
      <w:pPr>
        <w:ind w:left="876" w:hanging="720"/>
      </w:pPr>
    </w:lvl>
    <w:lvl w:ilvl="3">
      <w:start w:val="1"/>
      <w:numFmt w:val="decimal"/>
      <w:lvlText w:val="%1.%2.%3.%4."/>
      <w:lvlJc w:val="left"/>
      <w:pPr>
        <w:ind w:left="954" w:hanging="720"/>
      </w:pPr>
    </w:lvl>
    <w:lvl w:ilvl="4">
      <w:start w:val="1"/>
      <w:numFmt w:val="decimal"/>
      <w:lvlText w:val="%1.%2.%3.%4.%5."/>
      <w:lvlJc w:val="left"/>
      <w:pPr>
        <w:ind w:left="1392" w:hanging="1080"/>
      </w:pPr>
    </w:lvl>
    <w:lvl w:ilvl="5">
      <w:start w:val="1"/>
      <w:numFmt w:val="decimal"/>
      <w:lvlText w:val="%1.%2.%3.%4.%5.%6."/>
      <w:lvlJc w:val="left"/>
      <w:pPr>
        <w:ind w:left="1470" w:hanging="1080"/>
      </w:pPr>
    </w:lvl>
    <w:lvl w:ilvl="6">
      <w:start w:val="1"/>
      <w:numFmt w:val="decimal"/>
      <w:lvlText w:val="%1.%2.%3.%4.%5.%6.%7."/>
      <w:lvlJc w:val="left"/>
      <w:pPr>
        <w:ind w:left="1908" w:hanging="1440"/>
      </w:pPr>
    </w:lvl>
    <w:lvl w:ilvl="7">
      <w:start w:val="1"/>
      <w:numFmt w:val="decimal"/>
      <w:lvlText w:val="%1.%2.%3.%4.%5.%6.%7.%8."/>
      <w:lvlJc w:val="left"/>
      <w:pPr>
        <w:ind w:left="1986" w:hanging="1440"/>
      </w:pPr>
    </w:lvl>
    <w:lvl w:ilvl="8">
      <w:start w:val="1"/>
      <w:numFmt w:val="decimal"/>
      <w:lvlText w:val="%1.%2.%3.%4.%5.%6.%7.%8.%9."/>
      <w:lvlJc w:val="left"/>
      <w:pPr>
        <w:ind w:left="2064" w:hanging="1440"/>
      </w:pPr>
    </w:lvl>
  </w:abstractNum>
  <w:abstractNum w:abstractNumId="7" w15:restartNumberingAfterBreak="0">
    <w:nsid w:val="166845FB"/>
    <w:multiLevelType w:val="multilevel"/>
    <w:tmpl w:val="F2E274C2"/>
    <w:lvl w:ilvl="0">
      <w:start w:val="1"/>
      <w:numFmt w:val="lowerLetter"/>
      <w:lvlText w:val="%1."/>
      <w:lvlJc w:val="left"/>
      <w:pPr>
        <w:tabs>
          <w:tab w:val="num" w:pos="567"/>
        </w:tabs>
        <w:ind w:left="567" w:hanging="567"/>
      </w:pPr>
      <w:rPr>
        <w:rFonts w:ascii="Arial" w:hAnsi="Arial" w:hint="default"/>
        <w:b w:val="0"/>
        <w:i w:val="0"/>
        <w:sz w:val="20"/>
        <w:szCs w:val="20"/>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1134"/>
        </w:tabs>
        <w:ind w:left="1134" w:hanging="567"/>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1D713D86"/>
    <w:multiLevelType w:val="hybridMultilevel"/>
    <w:tmpl w:val="37DC6216"/>
    <w:lvl w:ilvl="0" w:tplc="19A88080">
      <w:start w:val="1"/>
      <w:numFmt w:val="decimal"/>
      <w:lvlText w:val="%1."/>
      <w:lvlJc w:val="left"/>
      <w:pPr>
        <w:ind w:left="1065" w:hanging="705"/>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2A72497"/>
    <w:multiLevelType w:val="multilevel"/>
    <w:tmpl w:val="F8A45942"/>
    <w:lvl w:ilvl="0">
      <w:start w:val="1"/>
      <w:numFmt w:val="decimal"/>
      <w:lvlText w:val="%1"/>
      <w:lvlJc w:val="left"/>
      <w:pPr>
        <w:ind w:left="480" w:hanging="480"/>
      </w:pPr>
      <w:rPr>
        <w:rFonts w:hint="default"/>
      </w:rPr>
    </w:lvl>
    <w:lvl w:ilvl="1">
      <w:start w:val="2"/>
      <w:numFmt w:val="decimal"/>
      <w:lvlText w:val="%1.%2"/>
      <w:lvlJc w:val="left"/>
      <w:pPr>
        <w:ind w:left="3416" w:hanging="480"/>
      </w:pPr>
      <w:rPr>
        <w:rFonts w:hint="default"/>
      </w:rPr>
    </w:lvl>
    <w:lvl w:ilvl="2">
      <w:start w:val="1"/>
      <w:numFmt w:val="decimal"/>
      <w:lvlText w:val="%1.%2.%3."/>
      <w:lvlJc w:val="left"/>
      <w:pPr>
        <w:ind w:left="6592" w:hanging="720"/>
      </w:pPr>
      <w:rPr>
        <w:rFonts w:hint="default"/>
      </w:rPr>
    </w:lvl>
    <w:lvl w:ilvl="3">
      <w:start w:val="1"/>
      <w:numFmt w:val="decimal"/>
      <w:lvlText w:val="%1.%2.%3.%4"/>
      <w:lvlJc w:val="left"/>
      <w:pPr>
        <w:ind w:left="9528" w:hanging="720"/>
      </w:pPr>
      <w:rPr>
        <w:rFonts w:hint="default"/>
      </w:rPr>
    </w:lvl>
    <w:lvl w:ilvl="4">
      <w:start w:val="1"/>
      <w:numFmt w:val="decimal"/>
      <w:lvlText w:val="%1.%2.%3.%4.%5"/>
      <w:lvlJc w:val="left"/>
      <w:pPr>
        <w:ind w:left="12824" w:hanging="1080"/>
      </w:pPr>
      <w:rPr>
        <w:rFonts w:hint="default"/>
      </w:rPr>
    </w:lvl>
    <w:lvl w:ilvl="5">
      <w:start w:val="1"/>
      <w:numFmt w:val="decimal"/>
      <w:lvlText w:val="%1.%2.%3.%4.%5.%6"/>
      <w:lvlJc w:val="left"/>
      <w:pPr>
        <w:ind w:left="15760" w:hanging="1080"/>
      </w:pPr>
      <w:rPr>
        <w:rFonts w:hint="default"/>
      </w:rPr>
    </w:lvl>
    <w:lvl w:ilvl="6">
      <w:start w:val="1"/>
      <w:numFmt w:val="decimal"/>
      <w:lvlText w:val="%1.%2.%3.%4.%5.%6.%7"/>
      <w:lvlJc w:val="left"/>
      <w:pPr>
        <w:ind w:left="19056" w:hanging="1440"/>
      </w:pPr>
      <w:rPr>
        <w:rFonts w:hint="default"/>
      </w:rPr>
    </w:lvl>
    <w:lvl w:ilvl="7">
      <w:start w:val="1"/>
      <w:numFmt w:val="decimal"/>
      <w:lvlText w:val="%1.%2.%3.%4.%5.%6.%7.%8"/>
      <w:lvlJc w:val="left"/>
      <w:pPr>
        <w:ind w:left="21992" w:hanging="1440"/>
      </w:pPr>
      <w:rPr>
        <w:rFonts w:hint="default"/>
      </w:rPr>
    </w:lvl>
    <w:lvl w:ilvl="8">
      <w:start w:val="1"/>
      <w:numFmt w:val="decimal"/>
      <w:lvlText w:val="%1.%2.%3.%4.%5.%6.%7.%8.%9"/>
      <w:lvlJc w:val="left"/>
      <w:pPr>
        <w:ind w:left="25288" w:hanging="1800"/>
      </w:pPr>
      <w:rPr>
        <w:rFonts w:hint="default"/>
      </w:rPr>
    </w:lvl>
  </w:abstractNum>
  <w:abstractNum w:abstractNumId="10" w15:restartNumberingAfterBreak="0">
    <w:nsid w:val="22AA0EDA"/>
    <w:multiLevelType w:val="hybridMultilevel"/>
    <w:tmpl w:val="03D45B44"/>
    <w:lvl w:ilvl="0" w:tplc="04150001">
      <w:start w:val="1"/>
      <w:numFmt w:val="bullet"/>
      <w:lvlText w:val=""/>
      <w:lvlJc w:val="left"/>
      <w:pPr>
        <w:ind w:left="760" w:hanging="360"/>
      </w:pPr>
      <w:rPr>
        <w:rFonts w:ascii="Symbol" w:hAnsi="Symbol" w:hint="default"/>
      </w:rPr>
    </w:lvl>
    <w:lvl w:ilvl="1" w:tplc="04150003" w:tentative="1">
      <w:start w:val="1"/>
      <w:numFmt w:val="bullet"/>
      <w:lvlText w:val="o"/>
      <w:lvlJc w:val="left"/>
      <w:pPr>
        <w:ind w:left="1480" w:hanging="360"/>
      </w:pPr>
      <w:rPr>
        <w:rFonts w:ascii="Courier New" w:hAnsi="Courier New" w:cs="Courier New" w:hint="default"/>
      </w:rPr>
    </w:lvl>
    <w:lvl w:ilvl="2" w:tplc="04150005" w:tentative="1">
      <w:start w:val="1"/>
      <w:numFmt w:val="bullet"/>
      <w:lvlText w:val=""/>
      <w:lvlJc w:val="left"/>
      <w:pPr>
        <w:ind w:left="2200" w:hanging="360"/>
      </w:pPr>
      <w:rPr>
        <w:rFonts w:ascii="Wingdings" w:hAnsi="Wingdings" w:hint="default"/>
      </w:rPr>
    </w:lvl>
    <w:lvl w:ilvl="3" w:tplc="04150001" w:tentative="1">
      <w:start w:val="1"/>
      <w:numFmt w:val="bullet"/>
      <w:lvlText w:val=""/>
      <w:lvlJc w:val="left"/>
      <w:pPr>
        <w:ind w:left="2920" w:hanging="360"/>
      </w:pPr>
      <w:rPr>
        <w:rFonts w:ascii="Symbol" w:hAnsi="Symbol" w:hint="default"/>
      </w:rPr>
    </w:lvl>
    <w:lvl w:ilvl="4" w:tplc="04150003" w:tentative="1">
      <w:start w:val="1"/>
      <w:numFmt w:val="bullet"/>
      <w:lvlText w:val="o"/>
      <w:lvlJc w:val="left"/>
      <w:pPr>
        <w:ind w:left="3640" w:hanging="360"/>
      </w:pPr>
      <w:rPr>
        <w:rFonts w:ascii="Courier New" w:hAnsi="Courier New" w:cs="Courier New" w:hint="default"/>
      </w:rPr>
    </w:lvl>
    <w:lvl w:ilvl="5" w:tplc="04150005" w:tentative="1">
      <w:start w:val="1"/>
      <w:numFmt w:val="bullet"/>
      <w:lvlText w:val=""/>
      <w:lvlJc w:val="left"/>
      <w:pPr>
        <w:ind w:left="4360" w:hanging="360"/>
      </w:pPr>
      <w:rPr>
        <w:rFonts w:ascii="Wingdings" w:hAnsi="Wingdings" w:hint="default"/>
      </w:rPr>
    </w:lvl>
    <w:lvl w:ilvl="6" w:tplc="04150001" w:tentative="1">
      <w:start w:val="1"/>
      <w:numFmt w:val="bullet"/>
      <w:lvlText w:val=""/>
      <w:lvlJc w:val="left"/>
      <w:pPr>
        <w:ind w:left="5080" w:hanging="360"/>
      </w:pPr>
      <w:rPr>
        <w:rFonts w:ascii="Symbol" w:hAnsi="Symbol" w:hint="default"/>
      </w:rPr>
    </w:lvl>
    <w:lvl w:ilvl="7" w:tplc="04150003" w:tentative="1">
      <w:start w:val="1"/>
      <w:numFmt w:val="bullet"/>
      <w:lvlText w:val="o"/>
      <w:lvlJc w:val="left"/>
      <w:pPr>
        <w:ind w:left="5800" w:hanging="360"/>
      </w:pPr>
      <w:rPr>
        <w:rFonts w:ascii="Courier New" w:hAnsi="Courier New" w:cs="Courier New" w:hint="default"/>
      </w:rPr>
    </w:lvl>
    <w:lvl w:ilvl="8" w:tplc="04150005" w:tentative="1">
      <w:start w:val="1"/>
      <w:numFmt w:val="bullet"/>
      <w:lvlText w:val=""/>
      <w:lvlJc w:val="left"/>
      <w:pPr>
        <w:ind w:left="6520" w:hanging="360"/>
      </w:pPr>
      <w:rPr>
        <w:rFonts w:ascii="Wingdings" w:hAnsi="Wingdings" w:hint="default"/>
      </w:rPr>
    </w:lvl>
  </w:abstractNum>
  <w:abstractNum w:abstractNumId="11" w15:restartNumberingAfterBreak="0">
    <w:nsid w:val="22E01520"/>
    <w:multiLevelType w:val="multilevel"/>
    <w:tmpl w:val="1EB08E22"/>
    <w:lvl w:ilvl="0">
      <w:start w:val="1"/>
      <w:numFmt w:val="decimal"/>
      <w:lvlText w:val="%1"/>
      <w:lvlJc w:val="left"/>
      <w:pPr>
        <w:tabs>
          <w:tab w:val="num" w:pos="432"/>
        </w:tabs>
        <w:ind w:left="432" w:hanging="432"/>
      </w:pPr>
      <w:rPr>
        <w:strike w:val="0"/>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235E7E70"/>
    <w:multiLevelType w:val="multilevel"/>
    <w:tmpl w:val="0415001F"/>
    <w:lvl w:ilvl="0">
      <w:start w:val="1"/>
      <w:numFmt w:val="decimal"/>
      <w:lvlText w:val="%1."/>
      <w:lvlJc w:val="left"/>
      <w:pPr>
        <w:ind w:left="360" w:hanging="360"/>
      </w:pPr>
    </w:lvl>
    <w:lvl w:ilvl="1">
      <w:start w:val="1"/>
      <w:numFmt w:val="decimal"/>
      <w:lvlText w:val="%1.%2."/>
      <w:lvlJc w:val="left"/>
      <w:pPr>
        <w:ind w:left="1283"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41C73C2"/>
    <w:multiLevelType w:val="hybridMultilevel"/>
    <w:tmpl w:val="598E3160"/>
    <w:lvl w:ilvl="0" w:tplc="A17ECB66">
      <w:start w:val="1"/>
      <w:numFmt w:val="lowerLetter"/>
      <w:lvlText w:val="%1)"/>
      <w:lvlJc w:val="left"/>
      <w:pPr>
        <w:ind w:left="1020" w:hanging="360"/>
      </w:pPr>
    </w:lvl>
    <w:lvl w:ilvl="1" w:tplc="8196BD82">
      <w:start w:val="1"/>
      <w:numFmt w:val="lowerLetter"/>
      <w:lvlText w:val="%2)"/>
      <w:lvlJc w:val="left"/>
      <w:pPr>
        <w:ind w:left="1020" w:hanging="360"/>
      </w:pPr>
    </w:lvl>
    <w:lvl w:ilvl="2" w:tplc="C1763C8A">
      <w:start w:val="1"/>
      <w:numFmt w:val="lowerLetter"/>
      <w:lvlText w:val="%3)"/>
      <w:lvlJc w:val="left"/>
      <w:pPr>
        <w:ind w:left="1020" w:hanging="360"/>
      </w:pPr>
    </w:lvl>
    <w:lvl w:ilvl="3" w:tplc="01406426">
      <w:start w:val="1"/>
      <w:numFmt w:val="lowerLetter"/>
      <w:lvlText w:val="%4)"/>
      <w:lvlJc w:val="left"/>
      <w:pPr>
        <w:ind w:left="1020" w:hanging="360"/>
      </w:pPr>
    </w:lvl>
    <w:lvl w:ilvl="4" w:tplc="9188A630">
      <w:start w:val="1"/>
      <w:numFmt w:val="lowerLetter"/>
      <w:lvlText w:val="%5)"/>
      <w:lvlJc w:val="left"/>
      <w:pPr>
        <w:ind w:left="1020" w:hanging="360"/>
      </w:pPr>
    </w:lvl>
    <w:lvl w:ilvl="5" w:tplc="E9728160">
      <w:start w:val="1"/>
      <w:numFmt w:val="lowerLetter"/>
      <w:lvlText w:val="%6)"/>
      <w:lvlJc w:val="left"/>
      <w:pPr>
        <w:ind w:left="1020" w:hanging="360"/>
      </w:pPr>
    </w:lvl>
    <w:lvl w:ilvl="6" w:tplc="D346D5FA">
      <w:start w:val="1"/>
      <w:numFmt w:val="lowerLetter"/>
      <w:lvlText w:val="%7)"/>
      <w:lvlJc w:val="left"/>
      <w:pPr>
        <w:ind w:left="1020" w:hanging="360"/>
      </w:pPr>
    </w:lvl>
    <w:lvl w:ilvl="7" w:tplc="5A9EE6DA">
      <w:start w:val="1"/>
      <w:numFmt w:val="lowerLetter"/>
      <w:lvlText w:val="%8)"/>
      <w:lvlJc w:val="left"/>
      <w:pPr>
        <w:ind w:left="1020" w:hanging="360"/>
      </w:pPr>
    </w:lvl>
    <w:lvl w:ilvl="8" w:tplc="DD885AC6">
      <w:start w:val="1"/>
      <w:numFmt w:val="lowerLetter"/>
      <w:lvlText w:val="%9)"/>
      <w:lvlJc w:val="left"/>
      <w:pPr>
        <w:ind w:left="1020" w:hanging="360"/>
      </w:pPr>
    </w:lvl>
  </w:abstractNum>
  <w:abstractNum w:abstractNumId="14" w15:restartNumberingAfterBreak="0">
    <w:nsid w:val="254038A9"/>
    <w:multiLevelType w:val="hybridMultilevel"/>
    <w:tmpl w:val="49C46D66"/>
    <w:lvl w:ilvl="0" w:tplc="0415000F">
      <w:start w:val="1"/>
      <w:numFmt w:val="decimal"/>
      <w:lvlText w:val="%1."/>
      <w:lvlJc w:val="left"/>
      <w:pPr>
        <w:ind w:left="4613" w:hanging="360"/>
      </w:pPr>
    </w:lvl>
    <w:lvl w:ilvl="1" w:tplc="0415000F">
      <w:start w:val="1"/>
      <w:numFmt w:val="decimal"/>
      <w:lvlText w:val="%2."/>
      <w:lvlJc w:val="left"/>
      <w:pPr>
        <w:ind w:left="720" w:hanging="360"/>
      </w:pPr>
    </w:lvl>
    <w:lvl w:ilvl="2" w:tplc="7E5C08D8">
      <w:start w:val="1"/>
      <w:numFmt w:val="lowerLetter"/>
      <w:lvlText w:val="%3)"/>
      <w:lvlJc w:val="left"/>
      <w:pPr>
        <w:ind w:left="6233" w:hanging="360"/>
      </w:pPr>
      <w:rPr>
        <w:b w:val="0"/>
        <w:bCs w:val="0"/>
      </w:rPr>
    </w:lvl>
    <w:lvl w:ilvl="3" w:tplc="04150001">
      <w:start w:val="1"/>
      <w:numFmt w:val="bullet"/>
      <w:lvlText w:val=""/>
      <w:lvlJc w:val="left"/>
      <w:pPr>
        <w:ind w:left="6773" w:hanging="360"/>
      </w:pPr>
      <w:rPr>
        <w:rFonts w:ascii="Symbol" w:hAnsi="Symbol" w:hint="default"/>
      </w:rPr>
    </w:lvl>
    <w:lvl w:ilvl="4" w:tplc="04150019">
      <w:start w:val="1"/>
      <w:numFmt w:val="lowerLetter"/>
      <w:lvlText w:val="%5."/>
      <w:lvlJc w:val="left"/>
      <w:pPr>
        <w:ind w:left="7493" w:hanging="360"/>
      </w:pPr>
    </w:lvl>
    <w:lvl w:ilvl="5" w:tplc="0415001B">
      <w:start w:val="1"/>
      <w:numFmt w:val="lowerRoman"/>
      <w:lvlText w:val="%6."/>
      <w:lvlJc w:val="right"/>
      <w:pPr>
        <w:ind w:left="8213" w:hanging="180"/>
      </w:pPr>
    </w:lvl>
    <w:lvl w:ilvl="6" w:tplc="0415000F">
      <w:start w:val="1"/>
      <w:numFmt w:val="decimal"/>
      <w:lvlText w:val="%7."/>
      <w:lvlJc w:val="left"/>
      <w:pPr>
        <w:ind w:left="8933" w:hanging="360"/>
      </w:pPr>
    </w:lvl>
    <w:lvl w:ilvl="7" w:tplc="04150019">
      <w:start w:val="1"/>
      <w:numFmt w:val="lowerLetter"/>
      <w:lvlText w:val="%8."/>
      <w:lvlJc w:val="left"/>
      <w:pPr>
        <w:ind w:left="9653" w:hanging="360"/>
      </w:pPr>
    </w:lvl>
    <w:lvl w:ilvl="8" w:tplc="0415001B">
      <w:start w:val="1"/>
      <w:numFmt w:val="lowerRoman"/>
      <w:lvlText w:val="%9."/>
      <w:lvlJc w:val="right"/>
      <w:pPr>
        <w:ind w:left="10373" w:hanging="180"/>
      </w:pPr>
    </w:lvl>
  </w:abstractNum>
  <w:abstractNum w:abstractNumId="15" w15:restartNumberingAfterBreak="0">
    <w:nsid w:val="33EB6ABD"/>
    <w:multiLevelType w:val="multilevel"/>
    <w:tmpl w:val="6A28FADC"/>
    <w:lvl w:ilvl="0">
      <w:start w:val="2"/>
      <w:numFmt w:val="decimal"/>
      <w:lvlText w:val="%1."/>
      <w:lvlJc w:val="left"/>
      <w:pPr>
        <w:ind w:left="360" w:hanging="360"/>
      </w:pPr>
      <w:rPr>
        <w:rFonts w:hint="default"/>
        <w:b w:val="0"/>
        <w:u w:val="none"/>
      </w:rPr>
    </w:lvl>
    <w:lvl w:ilvl="1">
      <w:start w:val="1"/>
      <w:numFmt w:val="decimal"/>
      <w:lvlText w:val="%1.%2."/>
      <w:lvlJc w:val="left"/>
      <w:pPr>
        <w:ind w:left="502" w:hanging="360"/>
      </w:pPr>
      <w:rPr>
        <w:rFonts w:hint="default"/>
        <w:b w:val="0"/>
        <w:u w:val="none"/>
      </w:rPr>
    </w:lvl>
    <w:lvl w:ilvl="2">
      <w:start w:val="1"/>
      <w:numFmt w:val="decimal"/>
      <w:lvlText w:val="%1.%2.%3."/>
      <w:lvlJc w:val="left"/>
      <w:pPr>
        <w:ind w:left="1004" w:hanging="720"/>
      </w:pPr>
      <w:rPr>
        <w:rFonts w:hint="default"/>
        <w:b w:val="0"/>
        <w:u w:val="none"/>
      </w:rPr>
    </w:lvl>
    <w:lvl w:ilvl="3">
      <w:start w:val="1"/>
      <w:numFmt w:val="decimal"/>
      <w:lvlText w:val="%1.%2.%3.%4."/>
      <w:lvlJc w:val="left"/>
      <w:pPr>
        <w:ind w:left="1146" w:hanging="720"/>
      </w:pPr>
      <w:rPr>
        <w:rFonts w:hint="default"/>
        <w:b w:val="0"/>
        <w:u w:val="none"/>
      </w:rPr>
    </w:lvl>
    <w:lvl w:ilvl="4">
      <w:start w:val="1"/>
      <w:numFmt w:val="decimal"/>
      <w:lvlText w:val="%1.%2.%3.%4.%5."/>
      <w:lvlJc w:val="left"/>
      <w:pPr>
        <w:ind w:left="1648" w:hanging="1080"/>
      </w:pPr>
      <w:rPr>
        <w:rFonts w:hint="default"/>
        <w:b w:val="0"/>
        <w:u w:val="none"/>
      </w:rPr>
    </w:lvl>
    <w:lvl w:ilvl="5">
      <w:start w:val="1"/>
      <w:numFmt w:val="decimal"/>
      <w:lvlText w:val="%1.%2.%3.%4.%5.%6."/>
      <w:lvlJc w:val="left"/>
      <w:pPr>
        <w:ind w:left="1790" w:hanging="1080"/>
      </w:pPr>
      <w:rPr>
        <w:rFonts w:hint="default"/>
        <w:b w:val="0"/>
        <w:u w:val="none"/>
      </w:rPr>
    </w:lvl>
    <w:lvl w:ilvl="6">
      <w:start w:val="1"/>
      <w:numFmt w:val="decimal"/>
      <w:lvlText w:val="%1.%2.%3.%4.%5.%6.%7."/>
      <w:lvlJc w:val="left"/>
      <w:pPr>
        <w:ind w:left="2292" w:hanging="1440"/>
      </w:pPr>
      <w:rPr>
        <w:rFonts w:hint="default"/>
        <w:b w:val="0"/>
        <w:u w:val="none"/>
      </w:rPr>
    </w:lvl>
    <w:lvl w:ilvl="7">
      <w:start w:val="1"/>
      <w:numFmt w:val="decimal"/>
      <w:lvlText w:val="%1.%2.%3.%4.%5.%6.%7.%8."/>
      <w:lvlJc w:val="left"/>
      <w:pPr>
        <w:ind w:left="2434" w:hanging="1440"/>
      </w:pPr>
      <w:rPr>
        <w:rFonts w:hint="default"/>
        <w:b w:val="0"/>
        <w:u w:val="none"/>
      </w:rPr>
    </w:lvl>
    <w:lvl w:ilvl="8">
      <w:start w:val="1"/>
      <w:numFmt w:val="decimal"/>
      <w:lvlText w:val="%1.%2.%3.%4.%5.%6.%7.%8.%9."/>
      <w:lvlJc w:val="left"/>
      <w:pPr>
        <w:ind w:left="2936" w:hanging="1800"/>
      </w:pPr>
      <w:rPr>
        <w:rFonts w:hint="default"/>
        <w:b w:val="0"/>
        <w:u w:val="none"/>
      </w:rPr>
    </w:lvl>
  </w:abstractNum>
  <w:abstractNum w:abstractNumId="16" w15:restartNumberingAfterBreak="0">
    <w:nsid w:val="39720921"/>
    <w:multiLevelType w:val="hybridMultilevel"/>
    <w:tmpl w:val="7D0A6F38"/>
    <w:lvl w:ilvl="0" w:tplc="FFFFFFFF">
      <w:start w:val="1"/>
      <w:numFmt w:val="decimal"/>
      <w:lvlText w:val="§ %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9B06161"/>
    <w:multiLevelType w:val="multilevel"/>
    <w:tmpl w:val="B4FE2C7E"/>
    <w:lvl w:ilvl="0">
      <w:start w:val="3"/>
      <w:numFmt w:val="decimal"/>
      <w:lvlText w:val="%1."/>
      <w:lvlJc w:val="left"/>
      <w:pPr>
        <w:ind w:left="360" w:hanging="360"/>
      </w:pPr>
      <w:rPr>
        <w:rFonts w:hint="default"/>
      </w:rPr>
    </w:lvl>
    <w:lvl w:ilvl="1">
      <w:start w:val="1"/>
      <w:numFmt w:val="decimal"/>
      <w:lvlText w:val="6.%2."/>
      <w:lvlJc w:val="left"/>
      <w:pPr>
        <w:ind w:left="438" w:hanging="360"/>
      </w:pPr>
      <w:rPr>
        <w:rFonts w:asciiTheme="minorHAnsi" w:hAnsiTheme="minorHAnsi" w:hint="default"/>
        <w:sz w:val="22"/>
        <w:szCs w:val="18"/>
      </w:rPr>
    </w:lvl>
    <w:lvl w:ilvl="2">
      <w:start w:val="1"/>
      <w:numFmt w:val="decimal"/>
      <w:lvlText w:val="%1.%2.%3."/>
      <w:lvlJc w:val="left"/>
      <w:pPr>
        <w:ind w:left="876" w:hanging="720"/>
      </w:pPr>
      <w:rPr>
        <w:rFonts w:hint="default"/>
      </w:rPr>
    </w:lvl>
    <w:lvl w:ilvl="3">
      <w:start w:val="1"/>
      <w:numFmt w:val="decimal"/>
      <w:lvlText w:val="%1.%2.%3.%4."/>
      <w:lvlJc w:val="left"/>
      <w:pPr>
        <w:ind w:left="954" w:hanging="720"/>
      </w:pPr>
      <w:rPr>
        <w:rFonts w:hint="default"/>
      </w:rPr>
    </w:lvl>
    <w:lvl w:ilvl="4">
      <w:start w:val="1"/>
      <w:numFmt w:val="decimal"/>
      <w:lvlText w:val="%1.%2.%3.%4.%5."/>
      <w:lvlJc w:val="left"/>
      <w:pPr>
        <w:ind w:left="1392" w:hanging="1080"/>
      </w:pPr>
      <w:rPr>
        <w:rFonts w:hint="default"/>
      </w:rPr>
    </w:lvl>
    <w:lvl w:ilvl="5">
      <w:start w:val="1"/>
      <w:numFmt w:val="decimal"/>
      <w:lvlText w:val="%1.%2.%3.%4.%5.%6."/>
      <w:lvlJc w:val="left"/>
      <w:pPr>
        <w:ind w:left="1470" w:hanging="1080"/>
      </w:pPr>
      <w:rPr>
        <w:rFonts w:hint="default"/>
      </w:rPr>
    </w:lvl>
    <w:lvl w:ilvl="6">
      <w:start w:val="1"/>
      <w:numFmt w:val="decimal"/>
      <w:lvlText w:val="%1.%2.%3.%4.%5.%6.%7."/>
      <w:lvlJc w:val="left"/>
      <w:pPr>
        <w:ind w:left="1908" w:hanging="1440"/>
      </w:pPr>
      <w:rPr>
        <w:rFonts w:hint="default"/>
      </w:rPr>
    </w:lvl>
    <w:lvl w:ilvl="7">
      <w:start w:val="1"/>
      <w:numFmt w:val="decimal"/>
      <w:lvlText w:val="%1.%2.%3.%4.%5.%6.%7.%8."/>
      <w:lvlJc w:val="left"/>
      <w:pPr>
        <w:ind w:left="1986" w:hanging="1440"/>
      </w:pPr>
      <w:rPr>
        <w:rFonts w:hint="default"/>
      </w:rPr>
    </w:lvl>
    <w:lvl w:ilvl="8">
      <w:start w:val="1"/>
      <w:numFmt w:val="decimal"/>
      <w:lvlText w:val="%1.%2.%3.%4.%5.%6.%7.%8.%9."/>
      <w:lvlJc w:val="left"/>
      <w:pPr>
        <w:ind w:left="2064" w:hanging="1440"/>
      </w:pPr>
      <w:rPr>
        <w:rFonts w:hint="default"/>
      </w:rPr>
    </w:lvl>
  </w:abstractNum>
  <w:abstractNum w:abstractNumId="18" w15:restartNumberingAfterBreak="0">
    <w:nsid w:val="40203C3D"/>
    <w:multiLevelType w:val="hybridMultilevel"/>
    <w:tmpl w:val="1A4C53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3CF1271"/>
    <w:multiLevelType w:val="hybridMultilevel"/>
    <w:tmpl w:val="1A4C53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3FA1750"/>
    <w:multiLevelType w:val="hybridMultilevel"/>
    <w:tmpl w:val="9C2A6386"/>
    <w:lvl w:ilvl="0" w:tplc="0415001B">
      <w:start w:val="1"/>
      <w:numFmt w:val="low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AC77C4E"/>
    <w:multiLevelType w:val="multilevel"/>
    <w:tmpl w:val="D6DEA6F4"/>
    <w:lvl w:ilvl="0">
      <w:start w:val="1"/>
      <w:numFmt w:val="decimal"/>
      <w:lvlText w:val="%1."/>
      <w:lvlJc w:val="left"/>
      <w:pPr>
        <w:ind w:left="720" w:hanging="360"/>
      </w:pPr>
      <w:rPr>
        <w:rFonts w:hint="default"/>
      </w:rPr>
    </w:lvl>
    <w:lvl w:ilvl="1">
      <w:start w:val="1"/>
      <w:numFmt w:val="decimal"/>
      <w:isLgl/>
      <w:lvlText w:val="5.%2."/>
      <w:lvlJc w:val="left"/>
      <w:pPr>
        <w:ind w:left="6593" w:hanging="720"/>
      </w:pPr>
      <w:rPr>
        <w:rFonts w:hint="default"/>
      </w:rPr>
    </w:lvl>
    <w:lvl w:ilvl="2">
      <w:start w:val="1"/>
      <w:numFmt w:val="decimal"/>
      <w:isLgl/>
      <w:lvlText w:val="%1.%2.%3."/>
      <w:lvlJc w:val="left"/>
      <w:pPr>
        <w:ind w:left="12106" w:hanging="720"/>
      </w:pPr>
      <w:rPr>
        <w:rFonts w:hint="default"/>
      </w:rPr>
    </w:lvl>
    <w:lvl w:ilvl="3">
      <w:start w:val="1"/>
      <w:numFmt w:val="decimal"/>
      <w:isLgl/>
      <w:lvlText w:val="%1.%2.%3.%4."/>
      <w:lvlJc w:val="left"/>
      <w:pPr>
        <w:ind w:left="17979" w:hanging="1080"/>
      </w:pPr>
      <w:rPr>
        <w:rFonts w:hint="default"/>
      </w:rPr>
    </w:lvl>
    <w:lvl w:ilvl="4">
      <w:start w:val="1"/>
      <w:numFmt w:val="decimal"/>
      <w:isLgl/>
      <w:lvlText w:val="%1.%2.%3.%4.%5."/>
      <w:lvlJc w:val="left"/>
      <w:pPr>
        <w:ind w:left="23492" w:hanging="1080"/>
      </w:pPr>
      <w:rPr>
        <w:rFonts w:hint="default"/>
      </w:rPr>
    </w:lvl>
    <w:lvl w:ilvl="5">
      <w:start w:val="1"/>
      <w:numFmt w:val="decimal"/>
      <w:isLgl/>
      <w:lvlText w:val="%1.%2.%3.%4.%5.%6."/>
      <w:lvlJc w:val="left"/>
      <w:pPr>
        <w:ind w:left="29365" w:hanging="1440"/>
      </w:pPr>
      <w:rPr>
        <w:rFonts w:hint="default"/>
      </w:rPr>
    </w:lvl>
    <w:lvl w:ilvl="6">
      <w:start w:val="1"/>
      <w:numFmt w:val="decimal"/>
      <w:isLgl/>
      <w:lvlText w:val="%1.%2.%3.%4.%5.%6.%7."/>
      <w:lvlJc w:val="left"/>
      <w:pPr>
        <w:ind w:left="-30658" w:hanging="1440"/>
      </w:pPr>
      <w:rPr>
        <w:rFonts w:hint="default"/>
      </w:rPr>
    </w:lvl>
    <w:lvl w:ilvl="7">
      <w:start w:val="1"/>
      <w:numFmt w:val="decimal"/>
      <w:isLgl/>
      <w:lvlText w:val="%1.%2.%3.%4.%5.%6.%7.%8."/>
      <w:lvlJc w:val="left"/>
      <w:pPr>
        <w:ind w:left="-24785" w:hanging="1800"/>
      </w:pPr>
      <w:rPr>
        <w:rFonts w:hint="default"/>
      </w:rPr>
    </w:lvl>
    <w:lvl w:ilvl="8">
      <w:start w:val="1"/>
      <w:numFmt w:val="decimal"/>
      <w:isLgl/>
      <w:lvlText w:val="%1.%2.%3.%4.%5.%6.%7.%8.%9."/>
      <w:lvlJc w:val="left"/>
      <w:pPr>
        <w:ind w:left="-19272" w:hanging="1800"/>
      </w:pPr>
      <w:rPr>
        <w:rFonts w:hint="default"/>
      </w:rPr>
    </w:lvl>
  </w:abstractNum>
  <w:abstractNum w:abstractNumId="22" w15:restartNumberingAfterBreak="0">
    <w:nsid w:val="50CA2DCB"/>
    <w:multiLevelType w:val="hybridMultilevel"/>
    <w:tmpl w:val="0144D33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56D7AA2"/>
    <w:multiLevelType w:val="multilevel"/>
    <w:tmpl w:val="E89A0AB0"/>
    <w:lvl w:ilvl="0">
      <w:start w:val="1"/>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66371BF0"/>
    <w:multiLevelType w:val="multilevel"/>
    <w:tmpl w:val="041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E784A67"/>
    <w:multiLevelType w:val="hybridMultilevel"/>
    <w:tmpl w:val="1E82DA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14D7869"/>
    <w:multiLevelType w:val="hybridMultilevel"/>
    <w:tmpl w:val="3BA0C990"/>
    <w:lvl w:ilvl="0" w:tplc="FFFFFFFF">
      <w:start w:val="1"/>
      <w:numFmt w:val="decimal"/>
      <w:lvlText w:val="§ %1."/>
      <w:lvlJc w:val="left"/>
      <w:pPr>
        <w:tabs>
          <w:tab w:val="num" w:pos="567"/>
        </w:tabs>
        <w:ind w:left="567" w:hanging="567"/>
      </w:pPr>
      <w:rPr>
        <w:rFonts w:hint="default"/>
        <w:b/>
      </w:rPr>
    </w:lvl>
    <w:lvl w:ilvl="1" w:tplc="4FFCEB7E">
      <w:start w:val="1"/>
      <w:numFmt w:val="decimal"/>
      <w:lvlText w:val="%2."/>
      <w:lvlJc w:val="center"/>
      <w:pPr>
        <w:tabs>
          <w:tab w:val="num" w:pos="567"/>
        </w:tabs>
        <w:ind w:left="567" w:hanging="567"/>
      </w:pPr>
      <w:rPr>
        <w:rFonts w:hint="default"/>
        <w:b w:val="0"/>
        <w:i w:val="0"/>
        <w:sz w:val="20"/>
        <w:szCs w:val="20"/>
      </w:rPr>
    </w:lvl>
    <w:lvl w:ilvl="2" w:tplc="19925E14">
      <w:start w:val="1"/>
      <w:numFmt w:val="lowerLetter"/>
      <w:lvlText w:val="%3)"/>
      <w:lvlJc w:val="left"/>
      <w:pPr>
        <w:tabs>
          <w:tab w:val="num" w:pos="1134"/>
        </w:tabs>
        <w:ind w:left="1134" w:hanging="567"/>
      </w:pPr>
      <w:rPr>
        <w:rFonts w:ascii="Arial" w:eastAsia="Times New Roman" w:hAnsi="Arial" w:cs="Times New Roman"/>
        <w:b w:val="0"/>
        <w:sz w:val="20"/>
        <w:szCs w:val="20"/>
      </w:rPr>
    </w:lvl>
    <w:lvl w:ilvl="3" w:tplc="502E5C58">
      <w:start w:val="1"/>
      <w:numFmt w:val="bullet"/>
      <w:lvlText w:val=""/>
      <w:lvlJc w:val="left"/>
      <w:pPr>
        <w:tabs>
          <w:tab w:val="num" w:pos="1701"/>
        </w:tabs>
        <w:ind w:left="1701" w:hanging="567"/>
      </w:pPr>
      <w:rPr>
        <w:rFonts w:ascii="Symbol" w:hAnsi="Symbol" w:cs="Times New Roman" w:hint="default"/>
        <w:b/>
      </w:rPr>
    </w:lvl>
    <w:lvl w:ilvl="4" w:tplc="FFFFFFFF">
      <w:start w:val="2"/>
      <w:numFmt w:val="lowerLetter"/>
      <w:lvlText w:val="%5)"/>
      <w:lvlJc w:val="left"/>
      <w:pPr>
        <w:tabs>
          <w:tab w:val="num" w:pos="3660"/>
        </w:tabs>
        <w:ind w:left="3660" w:hanging="360"/>
      </w:pPr>
      <w:rPr>
        <w:rFonts w:hint="default"/>
      </w:rPr>
    </w:lvl>
    <w:lvl w:ilvl="5" w:tplc="407406B4">
      <w:start w:val="1"/>
      <w:numFmt w:val="upperLetter"/>
      <w:lvlText w:val="%6."/>
      <w:lvlJc w:val="left"/>
      <w:pPr>
        <w:tabs>
          <w:tab w:val="num" w:pos="1134"/>
        </w:tabs>
        <w:ind w:left="1134" w:hanging="567"/>
      </w:pPr>
      <w:rPr>
        <w:rFonts w:hint="default"/>
        <w:b w:val="0"/>
      </w:rPr>
    </w:lvl>
    <w:lvl w:ilvl="6" w:tplc="B1C0C9F4">
      <w:start w:val="1"/>
      <w:numFmt w:val="lowerLetter"/>
      <w:lvlText w:val="%7."/>
      <w:lvlJc w:val="left"/>
      <w:pPr>
        <w:tabs>
          <w:tab w:val="num" w:pos="1701"/>
        </w:tabs>
        <w:ind w:left="1701" w:hanging="567"/>
      </w:pPr>
      <w:rPr>
        <w:rFonts w:hint="default"/>
        <w:b w:val="0"/>
      </w:rPr>
    </w:lvl>
    <w:lvl w:ilvl="7" w:tplc="FFFFFFFF" w:tentative="1">
      <w:start w:val="1"/>
      <w:numFmt w:val="lowerLetter"/>
      <w:lvlText w:val="%8."/>
      <w:lvlJc w:val="left"/>
      <w:pPr>
        <w:tabs>
          <w:tab w:val="num" w:pos="5820"/>
        </w:tabs>
        <w:ind w:left="5820" w:hanging="360"/>
      </w:pPr>
    </w:lvl>
    <w:lvl w:ilvl="8" w:tplc="FFFFFFFF" w:tentative="1">
      <w:start w:val="1"/>
      <w:numFmt w:val="lowerRoman"/>
      <w:lvlText w:val="%9."/>
      <w:lvlJc w:val="right"/>
      <w:pPr>
        <w:tabs>
          <w:tab w:val="num" w:pos="6540"/>
        </w:tabs>
        <w:ind w:left="6540" w:hanging="180"/>
      </w:pPr>
    </w:lvl>
  </w:abstractNum>
  <w:abstractNum w:abstractNumId="27" w15:restartNumberingAfterBreak="0">
    <w:nsid w:val="729C16B6"/>
    <w:multiLevelType w:val="multilevel"/>
    <w:tmpl w:val="C1A44FB2"/>
    <w:lvl w:ilvl="0">
      <w:start w:val="3"/>
      <w:numFmt w:val="decimal"/>
      <w:lvlText w:val="%1."/>
      <w:lvlJc w:val="left"/>
      <w:pPr>
        <w:ind w:left="360" w:hanging="360"/>
      </w:pPr>
    </w:lvl>
    <w:lvl w:ilvl="1">
      <w:start w:val="1"/>
      <w:numFmt w:val="decimal"/>
      <w:lvlText w:val="%1.%2."/>
      <w:lvlJc w:val="left"/>
      <w:pPr>
        <w:ind w:left="438" w:hanging="360"/>
      </w:pPr>
    </w:lvl>
    <w:lvl w:ilvl="2">
      <w:start w:val="1"/>
      <w:numFmt w:val="decimal"/>
      <w:lvlText w:val="%1.%2.%3."/>
      <w:lvlJc w:val="left"/>
      <w:pPr>
        <w:ind w:left="876" w:hanging="720"/>
      </w:pPr>
    </w:lvl>
    <w:lvl w:ilvl="3">
      <w:start w:val="1"/>
      <w:numFmt w:val="decimal"/>
      <w:lvlText w:val="%1.%2.%3.%4."/>
      <w:lvlJc w:val="left"/>
      <w:pPr>
        <w:ind w:left="954" w:hanging="720"/>
      </w:pPr>
    </w:lvl>
    <w:lvl w:ilvl="4">
      <w:start w:val="1"/>
      <w:numFmt w:val="decimal"/>
      <w:lvlText w:val="%1.%2.%3.%4.%5."/>
      <w:lvlJc w:val="left"/>
      <w:pPr>
        <w:ind w:left="1392" w:hanging="1080"/>
      </w:pPr>
    </w:lvl>
    <w:lvl w:ilvl="5">
      <w:start w:val="1"/>
      <w:numFmt w:val="decimal"/>
      <w:lvlText w:val="%1.%2.%3.%4.%5.%6."/>
      <w:lvlJc w:val="left"/>
      <w:pPr>
        <w:ind w:left="1470" w:hanging="1080"/>
      </w:pPr>
    </w:lvl>
    <w:lvl w:ilvl="6">
      <w:start w:val="1"/>
      <w:numFmt w:val="decimal"/>
      <w:lvlText w:val="%1.%2.%3.%4.%5.%6.%7."/>
      <w:lvlJc w:val="left"/>
      <w:pPr>
        <w:ind w:left="1908" w:hanging="1440"/>
      </w:pPr>
    </w:lvl>
    <w:lvl w:ilvl="7">
      <w:start w:val="1"/>
      <w:numFmt w:val="decimal"/>
      <w:lvlText w:val="%1.%2.%3.%4.%5.%6.%7.%8."/>
      <w:lvlJc w:val="left"/>
      <w:pPr>
        <w:ind w:left="1986" w:hanging="1440"/>
      </w:pPr>
    </w:lvl>
    <w:lvl w:ilvl="8">
      <w:start w:val="1"/>
      <w:numFmt w:val="decimal"/>
      <w:lvlText w:val="%1.%2.%3.%4.%5.%6.%7.%8.%9."/>
      <w:lvlJc w:val="left"/>
      <w:pPr>
        <w:ind w:left="2064" w:hanging="1440"/>
      </w:pPr>
    </w:lvl>
  </w:abstractNum>
  <w:abstractNum w:abstractNumId="28" w15:restartNumberingAfterBreak="0">
    <w:nsid w:val="772E7BF0"/>
    <w:multiLevelType w:val="hybridMultilevel"/>
    <w:tmpl w:val="D0A86F9A"/>
    <w:lvl w:ilvl="0" w:tplc="0415000F">
      <w:start w:val="1"/>
      <w:numFmt w:val="decimal"/>
      <w:lvlText w:val="%1."/>
      <w:lvlJc w:val="left"/>
      <w:pPr>
        <w:tabs>
          <w:tab w:val="num" w:pos="720"/>
        </w:tabs>
        <w:ind w:left="720" w:hanging="360"/>
      </w:pPr>
      <w:rPr>
        <w:b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08595946">
    <w:abstractNumId w:val="11"/>
  </w:num>
  <w:num w:numId="2" w16cid:durableId="704983636">
    <w:abstractNumId w:val="16"/>
  </w:num>
  <w:num w:numId="3" w16cid:durableId="118375152">
    <w:abstractNumId w:val="10"/>
  </w:num>
  <w:num w:numId="4" w16cid:durableId="367264033">
    <w:abstractNumId w:val="8"/>
  </w:num>
  <w:num w:numId="5" w16cid:durableId="1434205559">
    <w:abstractNumId w:val="26"/>
  </w:num>
  <w:num w:numId="6" w16cid:durableId="1454056530">
    <w:abstractNumId w:val="1"/>
  </w:num>
  <w:num w:numId="7" w16cid:durableId="728649001">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13485541">
    <w:abstractNumId w:val="7"/>
  </w:num>
  <w:num w:numId="9" w16cid:durableId="887691890">
    <w:abstractNumId w:val="12"/>
  </w:num>
  <w:num w:numId="10" w16cid:durableId="1516966769">
    <w:abstractNumId w:val="28"/>
  </w:num>
  <w:num w:numId="11" w16cid:durableId="1797523736">
    <w:abstractNumId w:val="15"/>
  </w:num>
  <w:num w:numId="12" w16cid:durableId="98644909">
    <w:abstractNumId w:val="27"/>
  </w:num>
  <w:num w:numId="13" w16cid:durableId="1937520338">
    <w:abstractNumId w:val="24"/>
  </w:num>
  <w:num w:numId="14" w16cid:durableId="1526090174">
    <w:abstractNumId w:val="22"/>
  </w:num>
  <w:num w:numId="15" w16cid:durableId="205680953">
    <w:abstractNumId w:val="0"/>
  </w:num>
  <w:num w:numId="16" w16cid:durableId="1848903775">
    <w:abstractNumId w:val="13"/>
  </w:num>
  <w:num w:numId="17" w16cid:durableId="2046711917">
    <w:abstractNumId w:val="25"/>
  </w:num>
  <w:num w:numId="18" w16cid:durableId="187376720">
    <w:abstractNumId w:val="20"/>
  </w:num>
  <w:num w:numId="19" w16cid:durableId="85925559">
    <w:abstractNumId w:val="2"/>
  </w:num>
  <w:num w:numId="20" w16cid:durableId="481237939">
    <w:abstractNumId w:val="17"/>
  </w:num>
  <w:num w:numId="21" w16cid:durableId="1774012501">
    <w:abstractNumId w:val="14"/>
  </w:num>
  <w:num w:numId="22" w16cid:durableId="701169733">
    <w:abstractNumId w:val="5"/>
  </w:num>
  <w:num w:numId="23" w16cid:durableId="1570580949">
    <w:abstractNumId w:val="19"/>
  </w:num>
  <w:num w:numId="24" w16cid:durableId="397478267">
    <w:abstractNumId w:val="4"/>
  </w:num>
  <w:num w:numId="25" w16cid:durableId="6249616">
    <w:abstractNumId w:val="9"/>
  </w:num>
  <w:num w:numId="26" w16cid:durableId="1446608473">
    <w:abstractNumId w:val="3"/>
  </w:num>
  <w:num w:numId="27" w16cid:durableId="962884009">
    <w:abstractNumId w:val="23"/>
  </w:num>
  <w:num w:numId="28" w16cid:durableId="841508049">
    <w:abstractNumId w:val="18"/>
  </w:num>
  <w:num w:numId="29" w16cid:durableId="19585172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czuk Piotr">
    <w15:presenceInfo w15:providerId="AD" w15:userId="S::Piotr.Marczuk@qemetica.com::1a3f118c-297e-4ac1-9c94-1b3cd02dfb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5A5"/>
    <w:rsid w:val="00001113"/>
    <w:rsid w:val="0000172A"/>
    <w:rsid w:val="00002F1D"/>
    <w:rsid w:val="00006CB6"/>
    <w:rsid w:val="00031F95"/>
    <w:rsid w:val="0003794A"/>
    <w:rsid w:val="00041752"/>
    <w:rsid w:val="00061FD7"/>
    <w:rsid w:val="00075727"/>
    <w:rsid w:val="000918A9"/>
    <w:rsid w:val="000C57F7"/>
    <w:rsid w:val="000E4E95"/>
    <w:rsid w:val="000F7D27"/>
    <w:rsid w:val="00100F50"/>
    <w:rsid w:val="0010547F"/>
    <w:rsid w:val="00105931"/>
    <w:rsid w:val="00105B35"/>
    <w:rsid w:val="0010607B"/>
    <w:rsid w:val="00106C54"/>
    <w:rsid w:val="00124FBE"/>
    <w:rsid w:val="00130C73"/>
    <w:rsid w:val="00131169"/>
    <w:rsid w:val="0013480A"/>
    <w:rsid w:val="001630AB"/>
    <w:rsid w:val="0016461F"/>
    <w:rsid w:val="001676D0"/>
    <w:rsid w:val="001708C9"/>
    <w:rsid w:val="00182BB0"/>
    <w:rsid w:val="001833AD"/>
    <w:rsid w:val="001A0E41"/>
    <w:rsid w:val="001A7D1F"/>
    <w:rsid w:val="001B4FF0"/>
    <w:rsid w:val="001E49E1"/>
    <w:rsid w:val="001F54CB"/>
    <w:rsid w:val="002175BB"/>
    <w:rsid w:val="00231273"/>
    <w:rsid w:val="00233A32"/>
    <w:rsid w:val="00250924"/>
    <w:rsid w:val="00256529"/>
    <w:rsid w:val="0026290F"/>
    <w:rsid w:val="0026463E"/>
    <w:rsid w:val="002740C2"/>
    <w:rsid w:val="002C3B54"/>
    <w:rsid w:val="002E779A"/>
    <w:rsid w:val="002E7D77"/>
    <w:rsid w:val="002F15A1"/>
    <w:rsid w:val="002F6FDE"/>
    <w:rsid w:val="00303D02"/>
    <w:rsid w:val="003132F5"/>
    <w:rsid w:val="00322F8D"/>
    <w:rsid w:val="00327C53"/>
    <w:rsid w:val="0033111A"/>
    <w:rsid w:val="00340627"/>
    <w:rsid w:val="00343B5D"/>
    <w:rsid w:val="003534D1"/>
    <w:rsid w:val="00355924"/>
    <w:rsid w:val="00357581"/>
    <w:rsid w:val="003601BE"/>
    <w:rsid w:val="00375CBC"/>
    <w:rsid w:val="003A175A"/>
    <w:rsid w:val="003A2EF9"/>
    <w:rsid w:val="003A7B06"/>
    <w:rsid w:val="003B0F99"/>
    <w:rsid w:val="003B3232"/>
    <w:rsid w:val="003C1054"/>
    <w:rsid w:val="003C7C54"/>
    <w:rsid w:val="003D45A5"/>
    <w:rsid w:val="003D7FC2"/>
    <w:rsid w:val="003E26B4"/>
    <w:rsid w:val="003F0465"/>
    <w:rsid w:val="003F2733"/>
    <w:rsid w:val="004049E9"/>
    <w:rsid w:val="004175F3"/>
    <w:rsid w:val="0049140C"/>
    <w:rsid w:val="004A2822"/>
    <w:rsid w:val="004B1AB6"/>
    <w:rsid w:val="004B4377"/>
    <w:rsid w:val="004D6BD0"/>
    <w:rsid w:val="004E2BCE"/>
    <w:rsid w:val="00505500"/>
    <w:rsid w:val="005149D3"/>
    <w:rsid w:val="005274AB"/>
    <w:rsid w:val="00534988"/>
    <w:rsid w:val="00537ADA"/>
    <w:rsid w:val="00550360"/>
    <w:rsid w:val="00563330"/>
    <w:rsid w:val="00565A18"/>
    <w:rsid w:val="005723AD"/>
    <w:rsid w:val="00576701"/>
    <w:rsid w:val="005909C8"/>
    <w:rsid w:val="005B036E"/>
    <w:rsid w:val="005B38C2"/>
    <w:rsid w:val="005C7145"/>
    <w:rsid w:val="005D77B1"/>
    <w:rsid w:val="005E71CA"/>
    <w:rsid w:val="005F1F37"/>
    <w:rsid w:val="005F6376"/>
    <w:rsid w:val="00600619"/>
    <w:rsid w:val="00612BC9"/>
    <w:rsid w:val="0062674A"/>
    <w:rsid w:val="00655810"/>
    <w:rsid w:val="0067396F"/>
    <w:rsid w:val="006A4588"/>
    <w:rsid w:val="006A49DE"/>
    <w:rsid w:val="006A7CB1"/>
    <w:rsid w:val="006B1B72"/>
    <w:rsid w:val="006B7DBD"/>
    <w:rsid w:val="006D7F6F"/>
    <w:rsid w:val="006E00BA"/>
    <w:rsid w:val="00721C5F"/>
    <w:rsid w:val="007441B2"/>
    <w:rsid w:val="00746D53"/>
    <w:rsid w:val="007558D9"/>
    <w:rsid w:val="00776979"/>
    <w:rsid w:val="007809CD"/>
    <w:rsid w:val="007811A2"/>
    <w:rsid w:val="0078450B"/>
    <w:rsid w:val="007C27A1"/>
    <w:rsid w:val="007C6A35"/>
    <w:rsid w:val="007C7D50"/>
    <w:rsid w:val="007D7C42"/>
    <w:rsid w:val="008043F1"/>
    <w:rsid w:val="00815FF3"/>
    <w:rsid w:val="00825BFA"/>
    <w:rsid w:val="0085376C"/>
    <w:rsid w:val="00863FBA"/>
    <w:rsid w:val="00864A3D"/>
    <w:rsid w:val="008823B5"/>
    <w:rsid w:val="00884583"/>
    <w:rsid w:val="008B2A78"/>
    <w:rsid w:val="008E46BC"/>
    <w:rsid w:val="008E53D4"/>
    <w:rsid w:val="008F4DF4"/>
    <w:rsid w:val="00904C78"/>
    <w:rsid w:val="00905B1E"/>
    <w:rsid w:val="00912BC2"/>
    <w:rsid w:val="00914B85"/>
    <w:rsid w:val="009169BF"/>
    <w:rsid w:val="00925E42"/>
    <w:rsid w:val="00946DC2"/>
    <w:rsid w:val="00951E7F"/>
    <w:rsid w:val="009573C4"/>
    <w:rsid w:val="00957BE7"/>
    <w:rsid w:val="00991BE9"/>
    <w:rsid w:val="009B6DA7"/>
    <w:rsid w:val="009B7EB6"/>
    <w:rsid w:val="009D59E3"/>
    <w:rsid w:val="00A0457A"/>
    <w:rsid w:val="00A13D33"/>
    <w:rsid w:val="00A223AC"/>
    <w:rsid w:val="00A2434A"/>
    <w:rsid w:val="00A308AD"/>
    <w:rsid w:val="00A55A4E"/>
    <w:rsid w:val="00A733B5"/>
    <w:rsid w:val="00A865A0"/>
    <w:rsid w:val="00AB033D"/>
    <w:rsid w:val="00AB3787"/>
    <w:rsid w:val="00AC3449"/>
    <w:rsid w:val="00AD2B5F"/>
    <w:rsid w:val="00AD3DCE"/>
    <w:rsid w:val="00AD57C5"/>
    <w:rsid w:val="00AE7A61"/>
    <w:rsid w:val="00AF07BD"/>
    <w:rsid w:val="00B52F52"/>
    <w:rsid w:val="00B71FA7"/>
    <w:rsid w:val="00B74AEE"/>
    <w:rsid w:val="00B77B6F"/>
    <w:rsid w:val="00B843C6"/>
    <w:rsid w:val="00BB7887"/>
    <w:rsid w:val="00BC2A3A"/>
    <w:rsid w:val="00BC6CDD"/>
    <w:rsid w:val="00BD4DC9"/>
    <w:rsid w:val="00BF24C8"/>
    <w:rsid w:val="00BF28EE"/>
    <w:rsid w:val="00BF2D9A"/>
    <w:rsid w:val="00C372FF"/>
    <w:rsid w:val="00C4409B"/>
    <w:rsid w:val="00C56171"/>
    <w:rsid w:val="00C61E30"/>
    <w:rsid w:val="00C70483"/>
    <w:rsid w:val="00C72919"/>
    <w:rsid w:val="00C752B4"/>
    <w:rsid w:val="00C75DF0"/>
    <w:rsid w:val="00C80A89"/>
    <w:rsid w:val="00C929E2"/>
    <w:rsid w:val="00C9417E"/>
    <w:rsid w:val="00C97699"/>
    <w:rsid w:val="00C97AC9"/>
    <w:rsid w:val="00CA5A40"/>
    <w:rsid w:val="00CC2F7E"/>
    <w:rsid w:val="00CC363D"/>
    <w:rsid w:val="00CC7810"/>
    <w:rsid w:val="00CE7DF8"/>
    <w:rsid w:val="00D1016D"/>
    <w:rsid w:val="00D14CC8"/>
    <w:rsid w:val="00D22C90"/>
    <w:rsid w:val="00D23A98"/>
    <w:rsid w:val="00D25210"/>
    <w:rsid w:val="00D2523B"/>
    <w:rsid w:val="00D25BC2"/>
    <w:rsid w:val="00D36749"/>
    <w:rsid w:val="00D47A8D"/>
    <w:rsid w:val="00D639AF"/>
    <w:rsid w:val="00D663DB"/>
    <w:rsid w:val="00D86E32"/>
    <w:rsid w:val="00D977B2"/>
    <w:rsid w:val="00DB3353"/>
    <w:rsid w:val="00DC1276"/>
    <w:rsid w:val="00DC54A0"/>
    <w:rsid w:val="00DD324A"/>
    <w:rsid w:val="00DD5945"/>
    <w:rsid w:val="00DF786D"/>
    <w:rsid w:val="00E33AC4"/>
    <w:rsid w:val="00E474EE"/>
    <w:rsid w:val="00E50604"/>
    <w:rsid w:val="00E51A5E"/>
    <w:rsid w:val="00E55589"/>
    <w:rsid w:val="00E573C9"/>
    <w:rsid w:val="00E60100"/>
    <w:rsid w:val="00E6277C"/>
    <w:rsid w:val="00E7521E"/>
    <w:rsid w:val="00E77394"/>
    <w:rsid w:val="00E85ED5"/>
    <w:rsid w:val="00EE209A"/>
    <w:rsid w:val="00EE6598"/>
    <w:rsid w:val="00EF0E57"/>
    <w:rsid w:val="00F02CD7"/>
    <w:rsid w:val="00F05F21"/>
    <w:rsid w:val="00F1037C"/>
    <w:rsid w:val="00F24F4B"/>
    <w:rsid w:val="00F254EA"/>
    <w:rsid w:val="00F25D0B"/>
    <w:rsid w:val="00F40170"/>
    <w:rsid w:val="00F55239"/>
    <w:rsid w:val="00F67A4F"/>
    <w:rsid w:val="00F76CB0"/>
    <w:rsid w:val="00F80C5C"/>
    <w:rsid w:val="00FE50D2"/>
    <w:rsid w:val="00FE7F2E"/>
    <w:rsid w:val="06C4B9B6"/>
    <w:rsid w:val="1D172A19"/>
    <w:rsid w:val="214B8FBA"/>
    <w:rsid w:val="222D3DC4"/>
    <w:rsid w:val="2606AE18"/>
    <w:rsid w:val="67D29D4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832D1"/>
  <w15:chartTrackingRefBased/>
  <w15:docId w15:val="{5C07A53A-1F97-48BB-B135-C8E51D49B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7558D9"/>
    <w:rPr>
      <w:kern w:val="0"/>
      <w14:ligatures w14:val="none"/>
    </w:rPr>
  </w:style>
  <w:style w:type="paragraph" w:styleId="Nagwek1">
    <w:name w:val="heading 1"/>
    <w:basedOn w:val="Normalny"/>
    <w:next w:val="Normalny"/>
    <w:link w:val="Nagwek1Znak"/>
    <w:uiPriority w:val="9"/>
    <w:qFormat/>
    <w:rsid w:val="003D45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D45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D45A5"/>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D45A5"/>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D45A5"/>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D45A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D45A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D45A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D45A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D45A5"/>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D45A5"/>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D45A5"/>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D45A5"/>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D45A5"/>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D45A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D45A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D45A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D45A5"/>
    <w:rPr>
      <w:rFonts w:eastAsiaTheme="majorEastAsia" w:cstheme="majorBidi"/>
      <w:color w:val="272727" w:themeColor="text1" w:themeTint="D8"/>
    </w:rPr>
  </w:style>
  <w:style w:type="paragraph" w:styleId="Tytu">
    <w:name w:val="Title"/>
    <w:basedOn w:val="Normalny"/>
    <w:next w:val="Normalny"/>
    <w:link w:val="TytuZnak"/>
    <w:uiPriority w:val="10"/>
    <w:qFormat/>
    <w:rsid w:val="003D45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D45A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D45A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D45A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D45A5"/>
    <w:pPr>
      <w:spacing w:before="160"/>
      <w:jc w:val="center"/>
    </w:pPr>
    <w:rPr>
      <w:i/>
      <w:iCs/>
      <w:color w:val="404040" w:themeColor="text1" w:themeTint="BF"/>
    </w:rPr>
  </w:style>
  <w:style w:type="character" w:customStyle="1" w:styleId="CytatZnak">
    <w:name w:val="Cytat Znak"/>
    <w:basedOn w:val="Domylnaczcionkaakapitu"/>
    <w:link w:val="Cytat"/>
    <w:uiPriority w:val="29"/>
    <w:rsid w:val="003D45A5"/>
    <w:rPr>
      <w:i/>
      <w:iCs/>
      <w:color w:val="404040" w:themeColor="text1" w:themeTint="BF"/>
    </w:rPr>
  </w:style>
  <w:style w:type="paragraph" w:styleId="Akapitzlist">
    <w:name w:val="List Paragraph"/>
    <w:aliases w:val="BulletC,normalny tekst,List bullet,Obiekt,List Paragraph1,Akapit z listą1,ECN - Nagłówek 2,RP-AK_LISTA,Przypis,ROŚ-AK_LISTA,Nagłowek 3,Preambuła,Numerowanie,Wyliczanie,Akapit z listą31,Bullets,Liste 1. Ebene,----"/>
    <w:basedOn w:val="Normalny"/>
    <w:link w:val="AkapitzlistZnak"/>
    <w:uiPriority w:val="99"/>
    <w:qFormat/>
    <w:rsid w:val="003D45A5"/>
    <w:pPr>
      <w:ind w:left="720"/>
      <w:contextualSpacing/>
    </w:pPr>
  </w:style>
  <w:style w:type="character" w:styleId="Wyrnienieintensywne">
    <w:name w:val="Intense Emphasis"/>
    <w:basedOn w:val="Domylnaczcionkaakapitu"/>
    <w:uiPriority w:val="21"/>
    <w:qFormat/>
    <w:rsid w:val="003D45A5"/>
    <w:rPr>
      <w:i/>
      <w:iCs/>
      <w:color w:val="0F4761" w:themeColor="accent1" w:themeShade="BF"/>
    </w:rPr>
  </w:style>
  <w:style w:type="paragraph" w:styleId="Cytatintensywny">
    <w:name w:val="Intense Quote"/>
    <w:basedOn w:val="Normalny"/>
    <w:next w:val="Normalny"/>
    <w:link w:val="CytatintensywnyZnak"/>
    <w:uiPriority w:val="30"/>
    <w:qFormat/>
    <w:rsid w:val="003D45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D45A5"/>
    <w:rPr>
      <w:i/>
      <w:iCs/>
      <w:color w:val="0F4761" w:themeColor="accent1" w:themeShade="BF"/>
    </w:rPr>
  </w:style>
  <w:style w:type="character" w:styleId="Odwoanieintensywne">
    <w:name w:val="Intense Reference"/>
    <w:basedOn w:val="Domylnaczcionkaakapitu"/>
    <w:uiPriority w:val="32"/>
    <w:qFormat/>
    <w:rsid w:val="003D45A5"/>
    <w:rPr>
      <w:b/>
      <w:bCs/>
      <w:smallCaps/>
      <w:color w:val="0F4761" w:themeColor="accent1" w:themeShade="BF"/>
      <w:spacing w:val="5"/>
    </w:rPr>
  </w:style>
  <w:style w:type="character" w:styleId="Odwoaniedokomentarza">
    <w:name w:val="annotation reference"/>
    <w:uiPriority w:val="99"/>
    <w:rsid w:val="007558D9"/>
    <w:rPr>
      <w:rFonts w:cs="Times New Roman"/>
      <w:sz w:val="16"/>
      <w:szCs w:val="16"/>
    </w:rPr>
  </w:style>
  <w:style w:type="paragraph" w:customStyle="1" w:styleId="akapit">
    <w:name w:val="akapit"/>
    <w:basedOn w:val="Normalny"/>
    <w:link w:val="akapitZnak3"/>
    <w:qFormat/>
    <w:rsid w:val="007558D9"/>
    <w:pPr>
      <w:spacing w:before="60" w:after="60" w:line="336" w:lineRule="auto"/>
      <w:ind w:left="992"/>
    </w:pPr>
    <w:rPr>
      <w:rFonts w:ascii="Arial" w:eastAsia="Calibri" w:hAnsi="Arial" w:cs="Times New Roman"/>
      <w:sz w:val="20"/>
      <w:szCs w:val="20"/>
      <w:lang w:val="x-none" w:eastAsia="pl-PL"/>
    </w:rPr>
  </w:style>
  <w:style w:type="character" w:customStyle="1" w:styleId="akapitZnak3">
    <w:name w:val="akapit Znak3"/>
    <w:link w:val="akapit"/>
    <w:locked/>
    <w:rsid w:val="007558D9"/>
    <w:rPr>
      <w:rFonts w:ascii="Arial" w:eastAsia="Calibri" w:hAnsi="Arial" w:cs="Times New Roman"/>
      <w:kern w:val="0"/>
      <w:sz w:val="20"/>
      <w:szCs w:val="20"/>
      <w:lang w:val="x-none" w:eastAsia="pl-PL"/>
      <w14:ligatures w14:val="none"/>
    </w:rPr>
  </w:style>
  <w:style w:type="paragraph" w:styleId="Tekstkomentarza">
    <w:name w:val="annotation text"/>
    <w:aliases w:val="Znak Znak Znak Znak Znak Znak Znak Znak,Znak Znak Znak Znak Znak Znak Znak,Znak7 Znak,Znak7 Znak Znak,Znak7 Znak Znak Znak Znak, Znak Znak Znak Znak Znak Znak Znak Znak, Znak Znak Znak Znak Znak Znak Znak, Znak7 Znak, Znak7 Znak Znak"/>
    <w:basedOn w:val="Normalny"/>
    <w:link w:val="TekstkomentarzaZnak"/>
    <w:unhideWhenUsed/>
    <w:rsid w:val="00721C5F"/>
    <w:pPr>
      <w:spacing w:line="240" w:lineRule="auto"/>
    </w:pPr>
    <w:rPr>
      <w:sz w:val="20"/>
      <w:szCs w:val="20"/>
    </w:rPr>
  </w:style>
  <w:style w:type="character" w:customStyle="1" w:styleId="TekstkomentarzaZnak">
    <w:name w:val="Tekst komentarza Znak"/>
    <w:aliases w:val="Znak Znak Znak Znak Znak Znak Znak Znak Znak,Znak Znak Znak Znak Znak Znak Znak Znak1,Znak7 Znak Znak1,Znak7 Znak Znak Znak,Znak7 Znak Znak Znak Znak Znak, Znak Znak Znak Znak Znak Znak Znak Znak Znak, Znak7 Znak Znak1"/>
    <w:basedOn w:val="Domylnaczcionkaakapitu"/>
    <w:link w:val="Tekstkomentarza"/>
    <w:rsid w:val="00721C5F"/>
    <w:rPr>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721C5F"/>
    <w:rPr>
      <w:b/>
      <w:bCs/>
    </w:rPr>
  </w:style>
  <w:style w:type="character" w:customStyle="1" w:styleId="TematkomentarzaZnak">
    <w:name w:val="Temat komentarza Znak"/>
    <w:basedOn w:val="TekstkomentarzaZnak"/>
    <w:link w:val="Tematkomentarza"/>
    <w:uiPriority w:val="99"/>
    <w:semiHidden/>
    <w:rsid w:val="00721C5F"/>
    <w:rPr>
      <w:b/>
      <w:bCs/>
      <w:kern w:val="0"/>
      <w:sz w:val="20"/>
      <w:szCs w:val="20"/>
      <w14:ligatures w14:val="none"/>
    </w:rPr>
  </w:style>
  <w:style w:type="paragraph" w:styleId="Poprawka">
    <w:name w:val="Revision"/>
    <w:hidden/>
    <w:uiPriority w:val="99"/>
    <w:semiHidden/>
    <w:rsid w:val="005B036E"/>
    <w:pPr>
      <w:spacing w:after="0" w:line="240" w:lineRule="auto"/>
    </w:pPr>
    <w:rPr>
      <w:kern w:val="0"/>
      <w14:ligatures w14:val="none"/>
    </w:rPr>
  </w:style>
  <w:style w:type="paragraph" w:styleId="Nagwek">
    <w:name w:val="header"/>
    <w:basedOn w:val="Normalny"/>
    <w:link w:val="NagwekZnak"/>
    <w:uiPriority w:val="99"/>
    <w:unhideWhenUsed/>
    <w:rsid w:val="003C105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C1054"/>
    <w:rPr>
      <w:kern w:val="0"/>
      <w14:ligatures w14:val="none"/>
    </w:rPr>
  </w:style>
  <w:style w:type="paragraph" w:styleId="Stopka">
    <w:name w:val="footer"/>
    <w:basedOn w:val="Normalny"/>
    <w:link w:val="StopkaZnak"/>
    <w:uiPriority w:val="99"/>
    <w:unhideWhenUsed/>
    <w:rsid w:val="003C105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C1054"/>
    <w:rPr>
      <w:kern w:val="0"/>
      <w14:ligatures w14:val="none"/>
    </w:rPr>
  </w:style>
  <w:style w:type="paragraph" w:styleId="Tekstprzypisudolnego">
    <w:name w:val="footnote text"/>
    <w:basedOn w:val="Normalny"/>
    <w:link w:val="TekstprzypisudolnegoZnak"/>
    <w:uiPriority w:val="99"/>
    <w:semiHidden/>
    <w:unhideWhenUsed/>
    <w:rsid w:val="00031F9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31F95"/>
    <w:rPr>
      <w:kern w:val="0"/>
      <w:sz w:val="20"/>
      <w:szCs w:val="20"/>
      <w14:ligatures w14:val="none"/>
    </w:rPr>
  </w:style>
  <w:style w:type="character" w:styleId="Odwoanieprzypisudolnego">
    <w:name w:val="footnote reference"/>
    <w:basedOn w:val="Domylnaczcionkaakapitu"/>
    <w:uiPriority w:val="99"/>
    <w:semiHidden/>
    <w:unhideWhenUsed/>
    <w:rsid w:val="00031F95"/>
    <w:rPr>
      <w:vertAlign w:val="superscript"/>
    </w:rPr>
  </w:style>
  <w:style w:type="paragraph" w:styleId="Zwykytekst">
    <w:name w:val="Plain Text"/>
    <w:basedOn w:val="Normalny"/>
    <w:link w:val="ZwykytekstZnak"/>
    <w:rsid w:val="004D6BD0"/>
    <w:pPr>
      <w:adjustRightInd w:val="0"/>
      <w:spacing w:after="0" w:line="360" w:lineRule="atLeast"/>
      <w:jc w:val="both"/>
      <w:textAlignment w:val="baseline"/>
    </w:pPr>
    <w:rPr>
      <w:rFonts w:ascii="Times New Roman" w:eastAsia="Times New Roman" w:hAnsi="Times New Roman" w:cs="Times New Roman"/>
      <w:spacing w:val="-5"/>
      <w:sz w:val="24"/>
      <w:szCs w:val="20"/>
      <w:lang w:eastAsia="sv-SE"/>
    </w:rPr>
  </w:style>
  <w:style w:type="character" w:customStyle="1" w:styleId="ZwykytekstZnak">
    <w:name w:val="Zwykły tekst Znak"/>
    <w:basedOn w:val="Domylnaczcionkaakapitu"/>
    <w:link w:val="Zwykytekst"/>
    <w:rsid w:val="004D6BD0"/>
    <w:rPr>
      <w:rFonts w:ascii="Times New Roman" w:eastAsia="Times New Roman" w:hAnsi="Times New Roman" w:cs="Times New Roman"/>
      <w:spacing w:val="-5"/>
      <w:kern w:val="0"/>
      <w:sz w:val="24"/>
      <w:szCs w:val="20"/>
      <w:lang w:eastAsia="sv-SE"/>
      <w14:ligatures w14:val="none"/>
    </w:rPr>
  </w:style>
  <w:style w:type="character" w:customStyle="1" w:styleId="AkapitzlistZnak">
    <w:name w:val="Akapit z listą Znak"/>
    <w:aliases w:val="BulletC Znak,normalny tekst Znak,List bullet Znak,Obiekt Znak,List Paragraph1 Znak,Akapit z listą1 Znak,ECN - Nagłówek 2 Znak,RP-AK_LISTA Znak,Przypis Znak,ROŚ-AK_LISTA Znak,Nagłowek 3 Znak,Preambuła Znak,Numerowanie Znak,---- Znak"/>
    <w:link w:val="Akapitzlist"/>
    <w:uiPriority w:val="34"/>
    <w:qFormat/>
    <w:locked/>
    <w:rsid w:val="00F76CB0"/>
    <w:rPr>
      <w:kern w:val="0"/>
      <w14:ligatures w14:val="none"/>
    </w:rPr>
  </w:style>
  <w:style w:type="character" w:styleId="Wzmianka">
    <w:name w:val="Mention"/>
    <w:basedOn w:val="Domylnaczcionkaakapitu"/>
    <w:uiPriority w:val="99"/>
    <w:unhideWhenUsed/>
    <w:rsid w:val="00106C54"/>
    <w:rPr>
      <w:color w:val="2B579A"/>
      <w:shd w:val="clear" w:color="auto" w:fill="E1DFDD"/>
    </w:rPr>
  </w:style>
  <w:style w:type="paragraph" w:styleId="Tekstprzypisukocowego">
    <w:name w:val="endnote text"/>
    <w:basedOn w:val="Normalny"/>
    <w:link w:val="TekstprzypisukocowegoZnak"/>
    <w:uiPriority w:val="99"/>
    <w:semiHidden/>
    <w:unhideWhenUsed/>
    <w:rsid w:val="009B6DA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B6DA7"/>
    <w:rPr>
      <w:kern w:val="0"/>
      <w:sz w:val="20"/>
      <w:szCs w:val="20"/>
      <w14:ligatures w14:val="none"/>
    </w:rPr>
  </w:style>
  <w:style w:type="character" w:styleId="Odwoanieprzypisukocowego">
    <w:name w:val="endnote reference"/>
    <w:basedOn w:val="Domylnaczcionkaakapitu"/>
    <w:uiPriority w:val="99"/>
    <w:semiHidden/>
    <w:unhideWhenUsed/>
    <w:rsid w:val="009B6DA7"/>
    <w:rPr>
      <w:vertAlign w:val="superscript"/>
    </w:rPr>
  </w:style>
  <w:style w:type="table" w:styleId="Tabela-Siatka">
    <w:name w:val="Table Grid"/>
    <w:basedOn w:val="Standardowy"/>
    <w:uiPriority w:val="39"/>
    <w:rsid w:val="00863FB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49D3"/>
    <w:pPr>
      <w:autoSpaceDE w:val="0"/>
      <w:autoSpaceDN w:val="0"/>
      <w:adjustRightInd w:val="0"/>
      <w:spacing w:after="0" w:line="240" w:lineRule="auto"/>
    </w:pPr>
    <w:rPr>
      <w:rFonts w:ascii="Aptos" w:hAnsi="Aptos" w:cs="Aptos"/>
      <w:color w:val="000000"/>
      <w:kern w:val="0"/>
      <w:sz w:val="24"/>
      <w:szCs w:val="24"/>
    </w:rPr>
  </w:style>
  <w:style w:type="paragraph" w:customStyle="1" w:styleId="Standard">
    <w:name w:val="Standard"/>
    <w:rsid w:val="00D663DB"/>
    <w:pPr>
      <w:widowControl w:val="0"/>
      <w:suppressAutoHyphens/>
      <w:spacing w:after="0" w:line="240" w:lineRule="auto"/>
      <w:textAlignment w:val="baseline"/>
    </w:pPr>
    <w:rPr>
      <w:rFonts w:ascii="Times New Roman" w:eastAsia="SimSun" w:hAnsi="Times New Roman" w:cs="Mangal"/>
      <w:kern w:val="1"/>
      <w:sz w:val="24"/>
      <w:szCs w:val="24"/>
      <w:lang w:eastAsia="zh-CN" w:bidi="hi-IN"/>
      <w14:ligatures w14:val="none"/>
    </w:rPr>
  </w:style>
  <w:style w:type="character" w:styleId="Hipercze">
    <w:name w:val="Hyperlink"/>
    <w:basedOn w:val="Domylnaczcionkaakapitu"/>
    <w:uiPriority w:val="99"/>
    <w:unhideWhenUsed/>
    <w:rsid w:val="006A4588"/>
    <w:rPr>
      <w:color w:val="467886" w:themeColor="hyperlink"/>
      <w:u w:val="single"/>
    </w:rPr>
  </w:style>
  <w:style w:type="character" w:styleId="Nierozpoznanawzmianka">
    <w:name w:val="Unresolved Mention"/>
    <w:basedOn w:val="Domylnaczcionkaakapitu"/>
    <w:uiPriority w:val="99"/>
    <w:semiHidden/>
    <w:unhideWhenUsed/>
    <w:rsid w:val="006A45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59216">
      <w:bodyDiv w:val="1"/>
      <w:marLeft w:val="0"/>
      <w:marRight w:val="0"/>
      <w:marTop w:val="0"/>
      <w:marBottom w:val="0"/>
      <w:divBdr>
        <w:top w:val="none" w:sz="0" w:space="0" w:color="auto"/>
        <w:left w:val="none" w:sz="0" w:space="0" w:color="auto"/>
        <w:bottom w:val="none" w:sz="0" w:space="0" w:color="auto"/>
        <w:right w:val="none" w:sz="0" w:space="0" w:color="auto"/>
      </w:divBdr>
    </w:div>
    <w:div w:id="375660363">
      <w:bodyDiv w:val="1"/>
      <w:marLeft w:val="0"/>
      <w:marRight w:val="0"/>
      <w:marTop w:val="0"/>
      <w:marBottom w:val="0"/>
      <w:divBdr>
        <w:top w:val="none" w:sz="0" w:space="0" w:color="auto"/>
        <w:left w:val="none" w:sz="0" w:space="0" w:color="auto"/>
        <w:bottom w:val="none" w:sz="0" w:space="0" w:color="auto"/>
        <w:right w:val="none" w:sz="0" w:space="0" w:color="auto"/>
      </w:divBdr>
    </w:div>
    <w:div w:id="1194540418">
      <w:bodyDiv w:val="1"/>
      <w:marLeft w:val="0"/>
      <w:marRight w:val="0"/>
      <w:marTop w:val="0"/>
      <w:marBottom w:val="0"/>
      <w:divBdr>
        <w:top w:val="none" w:sz="0" w:space="0" w:color="auto"/>
        <w:left w:val="none" w:sz="0" w:space="0" w:color="auto"/>
        <w:bottom w:val="none" w:sz="0" w:space="0" w:color="auto"/>
        <w:right w:val="none" w:sz="0" w:space="0" w:color="auto"/>
      </w:divBdr>
    </w:div>
    <w:div w:id="1531721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2719307EB135BB4D9AEB44FF6ECDE59F" ma:contentTypeVersion="1" ma:contentTypeDescription="Utwórz nowy dokument." ma:contentTypeScope="" ma:versionID="7a122b510343f84944f929e4f8ca554d">
  <xsd:schema xmlns:xsd="http://www.w3.org/2001/XMLSchema" xmlns:xs="http://www.w3.org/2001/XMLSchema" xmlns:p="http://schemas.microsoft.com/office/2006/metadata/properties" xmlns:ns2="05b986ac-6643-4e4d-8793-bb782a22b64c" targetNamespace="http://schemas.microsoft.com/office/2006/metadata/properties" ma:root="true" ma:fieldsID="8f12f952303d6f0023b0c31c564db2e7" ns2:_="">
    <xsd:import namespace="05b986ac-6643-4e4d-8793-bb782a22b64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b986ac-6643-4e4d-8793-bb782a22b64c" elementFormDefault="qualified">
    <xsd:import namespace="http://schemas.microsoft.com/office/2006/documentManagement/types"/>
    <xsd:import namespace="http://schemas.microsoft.com/office/infopath/2007/PartnerControls"/>
    <xsd:element name="SharedWithUsers" ma:index="8" nillable="true" ma:displayName="Udostępnianie"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FD447E-DEC4-44F1-B31D-A31183AC2AFC}"/>
</file>

<file path=customXml/itemProps2.xml><?xml version="1.0" encoding="utf-8"?>
<ds:datastoreItem xmlns:ds="http://schemas.openxmlformats.org/officeDocument/2006/customXml" ds:itemID="{746C031E-733D-48DE-8B1F-3BDC39B9EECE}"/>
</file>

<file path=customXml/itemProps3.xml><?xml version="1.0" encoding="utf-8"?>
<ds:datastoreItem xmlns:ds="http://schemas.openxmlformats.org/officeDocument/2006/customXml" ds:itemID="{5C46701B-0DFE-408D-819E-C8036AF46870}"/>
</file>

<file path=customXml/itemProps4.xml><?xml version="1.0" encoding="utf-8"?>
<ds:datastoreItem xmlns:ds="http://schemas.openxmlformats.org/officeDocument/2006/customXml" ds:itemID="{76DA85E3-6DC0-4860-8B04-2DC8D2CDC21B}"/>
</file>

<file path=docMetadata/LabelInfo.xml><?xml version="1.0" encoding="utf-8"?>
<clbl:labelList xmlns:clbl="http://schemas.microsoft.com/office/2020/mipLabelMetadata">
  <clbl:label id="{a8ac9f24-a65e-4041-b7bb-a2ce29d5b813}" enabled="1" method="Privileged" siteId="{06d5e126-7e79-4771-abe1-e1ef9e5c94a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3806</Characters>
  <Application>Microsoft Office Word</Application>
  <DocSecurity>0</DocSecurity>
  <Lines>102</Lines>
  <Paragraphs>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Marczuk Piotr</dc:creator>
  <cp:keywords/>
  <dc:description/>
  <cp:lastModifiedBy>Marczuk Piotr</cp:lastModifiedBy>
  <cp:revision>6</cp:revision>
  <dcterms:created xsi:type="dcterms:W3CDTF">2026-06-24T09:59:00Z</dcterms:created>
  <dcterms:modified xsi:type="dcterms:W3CDTF">2026-08-09T21:35:00Z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0x0101002719307EB135BB4D9AEB44FF6ECDE59F</vt:lpwstr>
  </property>
  <property fmtid="{D5CDD505-2E9C-101B-9397-08002B2CF9AE}" pid="3" name="MediaServiceImageTags">
    <vt:lpwstr/>
  </property>
</Properties>
</file>